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38F082" w14:textId="24636EF1" w:rsidR="001E7A7A" w:rsidRDefault="001E7A7A" w:rsidP="00466EE0">
      <w:pPr>
        <w:spacing w:after="0"/>
        <w:jc w:val="center"/>
        <w:rPr>
          <w:rFonts w:asciiTheme="minorHAnsi" w:hAnsiTheme="minorHAnsi" w:cstheme="minorHAnsi"/>
          <w:b/>
          <w:bCs/>
          <w:color w:val="FF0000"/>
          <w:sz w:val="144"/>
          <w:szCs w:val="144"/>
        </w:rPr>
      </w:pPr>
      <w:r w:rsidRPr="00BE14F3">
        <w:rPr>
          <w:rFonts w:asciiTheme="minorHAnsi" w:hAnsiTheme="minorHAnsi" w:cstheme="minorHAnsi"/>
          <w:b/>
          <w:bCs/>
          <w:noProof/>
          <w:color w:val="FF0000"/>
          <w:sz w:val="144"/>
          <w:szCs w:val="144"/>
          <w:lang w:eastAsia="fr-FR"/>
        </w:rPr>
        <w:drawing>
          <wp:anchor distT="0" distB="0" distL="114300" distR="114300" simplePos="0" relativeHeight="251830272" behindDoc="0" locked="0" layoutInCell="1" allowOverlap="1" wp14:anchorId="789D507E" wp14:editId="15A3ECB8">
            <wp:simplePos x="0" y="0"/>
            <wp:positionH relativeFrom="margin">
              <wp:align>right</wp:align>
            </wp:positionH>
            <wp:positionV relativeFrom="paragraph">
              <wp:posOffset>-385420</wp:posOffset>
            </wp:positionV>
            <wp:extent cx="5760720" cy="803910"/>
            <wp:effectExtent l="0" t="0" r="0" b="0"/>
            <wp:wrapNone/>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760720" cy="803910"/>
                    </a:xfrm>
                    <a:prstGeom prst="rect">
                      <a:avLst/>
                    </a:prstGeom>
                  </pic:spPr>
                </pic:pic>
              </a:graphicData>
            </a:graphic>
          </wp:anchor>
        </w:drawing>
      </w:r>
    </w:p>
    <w:p w14:paraId="35D3909E" w14:textId="77777777" w:rsidR="001E7A7A" w:rsidRDefault="001E7A7A" w:rsidP="00466EE0">
      <w:pPr>
        <w:spacing w:after="0"/>
        <w:jc w:val="center"/>
        <w:rPr>
          <w:rFonts w:asciiTheme="minorHAnsi" w:hAnsiTheme="minorHAnsi" w:cstheme="minorHAnsi"/>
          <w:b/>
          <w:bCs/>
          <w:color w:val="FF0000"/>
          <w:sz w:val="144"/>
          <w:szCs w:val="144"/>
        </w:rPr>
      </w:pPr>
    </w:p>
    <w:p w14:paraId="70D2BD5A" w14:textId="64D0413B" w:rsidR="00466EE0" w:rsidRPr="00BE14F3" w:rsidRDefault="00466EE0" w:rsidP="00466EE0">
      <w:pPr>
        <w:spacing w:after="0"/>
        <w:jc w:val="center"/>
        <w:rPr>
          <w:rFonts w:asciiTheme="minorHAnsi" w:hAnsiTheme="minorHAnsi" w:cstheme="minorHAnsi"/>
          <w:b/>
          <w:bCs/>
          <w:color w:val="FF0000"/>
          <w:sz w:val="96"/>
          <w:szCs w:val="96"/>
        </w:rPr>
      </w:pPr>
      <w:r w:rsidRPr="00BE14F3">
        <w:rPr>
          <w:rFonts w:asciiTheme="minorHAnsi" w:hAnsiTheme="minorHAnsi" w:cstheme="minorHAnsi"/>
          <w:b/>
          <w:bCs/>
          <w:color w:val="FF0000"/>
          <w:sz w:val="144"/>
          <w:szCs w:val="144"/>
        </w:rPr>
        <w:t>FAQ</w:t>
      </w:r>
      <w:r w:rsidRPr="00BE14F3">
        <w:rPr>
          <w:rFonts w:asciiTheme="minorHAnsi" w:hAnsiTheme="minorHAnsi" w:cstheme="minorHAnsi"/>
          <w:b/>
          <w:bCs/>
          <w:color w:val="FF0000"/>
          <w:sz w:val="96"/>
          <w:szCs w:val="96"/>
        </w:rPr>
        <w:t xml:space="preserve"> </w:t>
      </w:r>
    </w:p>
    <w:p w14:paraId="6D72D4DE" w14:textId="06511D03" w:rsidR="0043697B" w:rsidRPr="00BE14F3" w:rsidRDefault="00466EE0" w:rsidP="00466EE0">
      <w:pPr>
        <w:spacing w:after="0"/>
        <w:jc w:val="center"/>
        <w:rPr>
          <w:rFonts w:asciiTheme="minorHAnsi" w:hAnsiTheme="minorHAnsi" w:cstheme="minorHAnsi"/>
          <w:b/>
          <w:bCs/>
          <w:sz w:val="96"/>
          <w:szCs w:val="96"/>
        </w:rPr>
      </w:pPr>
      <w:r w:rsidRPr="00BE14F3">
        <w:rPr>
          <w:rFonts w:asciiTheme="minorHAnsi" w:hAnsiTheme="minorHAnsi" w:cstheme="minorHAnsi"/>
          <w:b/>
          <w:bCs/>
          <w:color w:val="FF0000"/>
          <w:sz w:val="96"/>
          <w:szCs w:val="96"/>
        </w:rPr>
        <w:t>ASSURANCE VIE</w:t>
      </w:r>
    </w:p>
    <w:p w14:paraId="695D4CAB" w14:textId="064BA9FC" w:rsidR="00E45B75" w:rsidRPr="00BE14F3" w:rsidRDefault="00E45B75" w:rsidP="00445B07">
      <w:pPr>
        <w:spacing w:after="0"/>
        <w:rPr>
          <w:rFonts w:asciiTheme="minorHAnsi" w:hAnsiTheme="minorHAnsi" w:cstheme="minorHAnsi"/>
        </w:rPr>
      </w:pPr>
    </w:p>
    <w:p w14:paraId="286C7B22" w14:textId="666A0CE5" w:rsidR="00466EE0" w:rsidRPr="00BE14F3" w:rsidRDefault="00466EE0" w:rsidP="00466EE0">
      <w:pPr>
        <w:spacing w:after="0"/>
        <w:jc w:val="center"/>
        <w:rPr>
          <w:rFonts w:asciiTheme="minorHAnsi" w:hAnsiTheme="minorHAnsi" w:cstheme="minorHAnsi"/>
          <w:b/>
          <w:color w:val="000000" w:themeColor="text1"/>
          <w:sz w:val="32"/>
          <w:szCs w:val="32"/>
        </w:rPr>
      </w:pPr>
      <w:r w:rsidRPr="00BE14F3">
        <w:rPr>
          <w:rFonts w:asciiTheme="minorHAnsi" w:hAnsiTheme="minorHAnsi" w:cstheme="minorHAnsi"/>
          <w:b/>
          <w:color w:val="000000" w:themeColor="text1"/>
          <w:sz w:val="32"/>
          <w:szCs w:val="32"/>
        </w:rPr>
        <w:t>Avril 2020</w:t>
      </w:r>
    </w:p>
    <w:p w14:paraId="37529592" w14:textId="7640D62E" w:rsidR="00466EE0" w:rsidRPr="00BE14F3" w:rsidRDefault="00466EE0" w:rsidP="00445B07">
      <w:pPr>
        <w:spacing w:after="0"/>
        <w:rPr>
          <w:rFonts w:asciiTheme="minorHAnsi" w:hAnsiTheme="minorHAnsi" w:cstheme="minorHAnsi"/>
          <w:b/>
          <w:color w:val="000000" w:themeColor="text1"/>
        </w:rPr>
      </w:pPr>
    </w:p>
    <w:p w14:paraId="3065A23D" w14:textId="460DDDFE" w:rsidR="00466EE0" w:rsidRPr="00BE14F3" w:rsidRDefault="00466EE0" w:rsidP="00445B07">
      <w:pPr>
        <w:spacing w:after="0"/>
        <w:rPr>
          <w:rFonts w:asciiTheme="minorHAnsi" w:hAnsiTheme="minorHAnsi" w:cstheme="minorHAnsi"/>
          <w:b/>
          <w:color w:val="000000" w:themeColor="text1"/>
        </w:rPr>
      </w:pPr>
    </w:p>
    <w:p w14:paraId="1D0A3F54" w14:textId="2D2C3C21" w:rsidR="00466EE0" w:rsidRPr="00BE14F3" w:rsidRDefault="00466EE0" w:rsidP="00445B07">
      <w:pPr>
        <w:spacing w:after="0"/>
        <w:rPr>
          <w:rFonts w:asciiTheme="minorHAnsi" w:hAnsiTheme="minorHAnsi" w:cstheme="minorHAnsi"/>
          <w:b/>
          <w:color w:val="000000" w:themeColor="text1"/>
        </w:rPr>
      </w:pPr>
    </w:p>
    <w:p w14:paraId="150B83D3" w14:textId="75CCF437" w:rsidR="00466EE0" w:rsidRPr="00BE14F3" w:rsidRDefault="00466EE0" w:rsidP="00445B07">
      <w:pPr>
        <w:spacing w:after="0"/>
        <w:rPr>
          <w:rFonts w:asciiTheme="minorHAnsi" w:hAnsiTheme="minorHAnsi" w:cstheme="minorHAnsi"/>
          <w:b/>
          <w:color w:val="000000" w:themeColor="text1"/>
        </w:rPr>
      </w:pPr>
    </w:p>
    <w:p w14:paraId="52C1D585" w14:textId="71292CC0" w:rsidR="00466EE0" w:rsidRPr="00BE14F3" w:rsidRDefault="00466EE0" w:rsidP="00445B07">
      <w:pPr>
        <w:spacing w:after="0"/>
        <w:rPr>
          <w:rFonts w:asciiTheme="minorHAnsi" w:hAnsiTheme="minorHAnsi" w:cstheme="minorHAnsi"/>
          <w:b/>
          <w:color w:val="000000" w:themeColor="text1"/>
        </w:rPr>
      </w:pPr>
    </w:p>
    <w:p w14:paraId="53A6AEFF" w14:textId="3C94402F" w:rsidR="00466EE0" w:rsidRPr="00BE14F3" w:rsidRDefault="00466EE0" w:rsidP="00445B07">
      <w:pPr>
        <w:spacing w:after="0"/>
        <w:rPr>
          <w:rFonts w:asciiTheme="minorHAnsi" w:hAnsiTheme="minorHAnsi" w:cstheme="minorHAnsi"/>
          <w:b/>
          <w:color w:val="000000" w:themeColor="text1"/>
        </w:rPr>
      </w:pPr>
    </w:p>
    <w:p w14:paraId="1E6F12DC" w14:textId="263335D9" w:rsidR="00466EE0" w:rsidRPr="00BE14F3" w:rsidRDefault="00466EE0" w:rsidP="00445B07">
      <w:pPr>
        <w:spacing w:after="0"/>
        <w:rPr>
          <w:rFonts w:asciiTheme="minorHAnsi" w:hAnsiTheme="minorHAnsi" w:cstheme="minorHAnsi"/>
          <w:b/>
          <w:color w:val="000000" w:themeColor="text1"/>
        </w:rPr>
      </w:pPr>
    </w:p>
    <w:p w14:paraId="15A59AF4" w14:textId="0D36434F" w:rsidR="00466EE0" w:rsidRPr="00BE14F3" w:rsidRDefault="00466EE0" w:rsidP="00445B07">
      <w:pPr>
        <w:spacing w:after="0"/>
        <w:rPr>
          <w:rFonts w:asciiTheme="minorHAnsi" w:hAnsiTheme="minorHAnsi" w:cstheme="minorHAnsi"/>
          <w:b/>
          <w:color w:val="000000" w:themeColor="text1"/>
        </w:rPr>
      </w:pPr>
    </w:p>
    <w:p w14:paraId="75C0D7CE" w14:textId="0223FD30" w:rsidR="00466EE0" w:rsidRPr="00BE14F3" w:rsidRDefault="00466EE0" w:rsidP="00445B07">
      <w:pPr>
        <w:spacing w:after="0"/>
        <w:rPr>
          <w:rFonts w:asciiTheme="minorHAnsi" w:hAnsiTheme="minorHAnsi" w:cstheme="minorHAnsi"/>
          <w:b/>
          <w:color w:val="000000" w:themeColor="text1"/>
        </w:rPr>
      </w:pPr>
    </w:p>
    <w:p w14:paraId="39B4DDF3" w14:textId="6AB38001" w:rsidR="00466EE0" w:rsidRPr="00BE14F3" w:rsidRDefault="00466EE0" w:rsidP="00445B07">
      <w:pPr>
        <w:spacing w:after="0"/>
        <w:rPr>
          <w:rFonts w:asciiTheme="minorHAnsi" w:hAnsiTheme="minorHAnsi" w:cstheme="minorHAnsi"/>
          <w:b/>
          <w:color w:val="000000" w:themeColor="text1"/>
        </w:rPr>
      </w:pPr>
    </w:p>
    <w:p w14:paraId="03429736" w14:textId="2CAF94DC" w:rsidR="00466EE0" w:rsidRPr="00BE14F3" w:rsidRDefault="00466EE0" w:rsidP="00445B07">
      <w:pPr>
        <w:spacing w:after="0"/>
        <w:rPr>
          <w:rFonts w:asciiTheme="minorHAnsi" w:hAnsiTheme="minorHAnsi" w:cstheme="minorHAnsi"/>
          <w:b/>
          <w:color w:val="000000" w:themeColor="text1"/>
        </w:rPr>
      </w:pPr>
    </w:p>
    <w:p w14:paraId="66EE9623" w14:textId="6A02A1DE" w:rsidR="00466EE0" w:rsidRPr="00BE14F3" w:rsidRDefault="00466EE0" w:rsidP="00445B07">
      <w:pPr>
        <w:spacing w:after="0"/>
        <w:rPr>
          <w:rFonts w:asciiTheme="minorHAnsi" w:hAnsiTheme="minorHAnsi" w:cstheme="minorHAnsi"/>
          <w:b/>
          <w:color w:val="000000" w:themeColor="text1"/>
        </w:rPr>
      </w:pPr>
    </w:p>
    <w:p w14:paraId="0208A3BC" w14:textId="207E0DDC" w:rsidR="00466EE0" w:rsidRPr="00BE14F3" w:rsidRDefault="00466EE0" w:rsidP="00445B07">
      <w:pPr>
        <w:spacing w:after="0"/>
        <w:rPr>
          <w:rFonts w:asciiTheme="minorHAnsi" w:hAnsiTheme="minorHAnsi" w:cstheme="minorHAnsi"/>
          <w:b/>
          <w:color w:val="000000" w:themeColor="text1"/>
        </w:rPr>
      </w:pPr>
    </w:p>
    <w:p w14:paraId="1EE66AFF" w14:textId="08A37A5A" w:rsidR="00466EE0" w:rsidRPr="00BE14F3" w:rsidRDefault="00466EE0" w:rsidP="00445B07">
      <w:pPr>
        <w:spacing w:after="0"/>
        <w:rPr>
          <w:rFonts w:asciiTheme="minorHAnsi" w:hAnsiTheme="minorHAnsi" w:cstheme="minorHAnsi"/>
          <w:b/>
          <w:color w:val="000000" w:themeColor="text1"/>
        </w:rPr>
      </w:pPr>
    </w:p>
    <w:p w14:paraId="02998DA4" w14:textId="57DB6FDE" w:rsidR="00466EE0" w:rsidRPr="00BE14F3" w:rsidRDefault="00466EE0" w:rsidP="00445B07">
      <w:pPr>
        <w:spacing w:after="0"/>
        <w:rPr>
          <w:rFonts w:asciiTheme="minorHAnsi" w:hAnsiTheme="minorHAnsi" w:cstheme="minorHAnsi"/>
          <w:b/>
          <w:color w:val="000000" w:themeColor="text1"/>
        </w:rPr>
      </w:pPr>
    </w:p>
    <w:p w14:paraId="185F86B2" w14:textId="23BF2C7D" w:rsidR="00466EE0" w:rsidRPr="00BE14F3" w:rsidRDefault="00466EE0" w:rsidP="00445B07">
      <w:pPr>
        <w:spacing w:after="0"/>
        <w:rPr>
          <w:rFonts w:asciiTheme="minorHAnsi" w:hAnsiTheme="minorHAnsi" w:cstheme="minorHAnsi"/>
          <w:b/>
          <w:color w:val="000000" w:themeColor="text1"/>
        </w:rPr>
      </w:pPr>
    </w:p>
    <w:p w14:paraId="781A785F" w14:textId="2A88C0DC" w:rsidR="00466EE0" w:rsidRPr="00BE14F3" w:rsidRDefault="00466EE0" w:rsidP="00445B07">
      <w:pPr>
        <w:spacing w:after="0"/>
        <w:rPr>
          <w:rFonts w:asciiTheme="minorHAnsi" w:hAnsiTheme="minorHAnsi" w:cstheme="minorHAnsi"/>
          <w:b/>
          <w:color w:val="000000" w:themeColor="text1"/>
        </w:rPr>
      </w:pPr>
    </w:p>
    <w:p w14:paraId="5B5B8492" w14:textId="60F9CE45" w:rsidR="00466EE0" w:rsidRPr="00BE14F3" w:rsidRDefault="00466EE0" w:rsidP="00445B07">
      <w:pPr>
        <w:spacing w:after="0"/>
        <w:rPr>
          <w:rFonts w:asciiTheme="minorHAnsi" w:hAnsiTheme="minorHAnsi" w:cstheme="minorHAnsi"/>
          <w:b/>
          <w:color w:val="000000" w:themeColor="text1"/>
        </w:rPr>
      </w:pPr>
    </w:p>
    <w:p w14:paraId="6A6B2938" w14:textId="7A8945F8" w:rsidR="00FB5F5F" w:rsidRDefault="00FB5F5F">
      <w:pPr>
        <w:spacing w:after="160" w:line="259" w:lineRule="auto"/>
        <w:rPr>
          <w:rFonts w:asciiTheme="minorHAnsi" w:hAnsiTheme="minorHAnsi" w:cstheme="minorHAnsi"/>
          <w:b/>
          <w:color w:val="000000" w:themeColor="text1"/>
        </w:rPr>
      </w:pPr>
      <w:r>
        <w:rPr>
          <w:rFonts w:asciiTheme="minorHAnsi" w:hAnsiTheme="minorHAnsi" w:cstheme="minorHAnsi"/>
          <w:b/>
          <w:color w:val="000000" w:themeColor="text1"/>
        </w:rPr>
        <w:br w:type="page"/>
      </w:r>
    </w:p>
    <w:p w14:paraId="2A4A71CB" w14:textId="2C141D6D" w:rsidR="00417B59" w:rsidRDefault="00DE44D0">
      <w:pPr>
        <w:pStyle w:val="TM2"/>
        <w:rPr>
          <w:rFonts w:eastAsiaTheme="minorEastAsia" w:cstheme="minorBidi"/>
          <w:b w:val="0"/>
          <w:bCs w:val="0"/>
          <w:noProof/>
          <w:sz w:val="22"/>
          <w:szCs w:val="22"/>
          <w:lang w:eastAsia="fr-FR"/>
        </w:rPr>
      </w:pPr>
      <w:r w:rsidRPr="00BE14F3">
        <w:rPr>
          <w:rFonts w:eastAsiaTheme="minorEastAsia"/>
          <w:i/>
          <w:iCs/>
          <w:sz w:val="22"/>
          <w:szCs w:val="22"/>
          <w:lang w:eastAsia="fr-FR"/>
        </w:rPr>
        <w:lastRenderedPageBreak/>
        <w:fldChar w:fldCharType="begin"/>
      </w:r>
      <w:r w:rsidRPr="00BE14F3">
        <w:rPr>
          <w:rFonts w:eastAsiaTheme="minorEastAsia"/>
          <w:i/>
          <w:iCs/>
          <w:sz w:val="22"/>
          <w:szCs w:val="22"/>
          <w:lang w:eastAsia="fr-FR"/>
        </w:rPr>
        <w:instrText xml:space="preserve"> TOC \o "1-3" \h \z \u </w:instrText>
      </w:r>
      <w:r w:rsidRPr="00BE14F3">
        <w:rPr>
          <w:rFonts w:eastAsiaTheme="minorEastAsia"/>
          <w:i/>
          <w:iCs/>
          <w:sz w:val="22"/>
          <w:szCs w:val="22"/>
          <w:lang w:eastAsia="fr-FR"/>
        </w:rPr>
        <w:fldChar w:fldCharType="separate"/>
      </w:r>
      <w:hyperlink w:anchor="_Toc37177215" w:history="1">
        <w:r w:rsidR="00417B59" w:rsidRPr="00483210">
          <w:rPr>
            <w:rStyle w:val="Lienhypertexte"/>
            <w:noProof/>
          </w:rPr>
          <w:t>1)</w:t>
        </w:r>
        <w:r w:rsidR="00417B59">
          <w:rPr>
            <w:rFonts w:eastAsiaTheme="minorEastAsia" w:cstheme="minorBidi"/>
            <w:b w:val="0"/>
            <w:bCs w:val="0"/>
            <w:noProof/>
            <w:sz w:val="22"/>
            <w:szCs w:val="22"/>
            <w:lang w:eastAsia="fr-FR"/>
          </w:rPr>
          <w:tab/>
        </w:r>
        <w:r w:rsidR="00417B59" w:rsidRPr="00483210">
          <w:rPr>
            <w:rStyle w:val="Lienhypertexte"/>
            <w:noProof/>
          </w:rPr>
          <w:t>Est-ce que je dois m’inquiéter de l’avenir des assureurs ?</w:t>
        </w:r>
        <w:r w:rsidR="00417B59">
          <w:rPr>
            <w:noProof/>
            <w:webHidden/>
          </w:rPr>
          <w:tab/>
        </w:r>
        <w:r w:rsidR="00417B59">
          <w:rPr>
            <w:noProof/>
            <w:webHidden/>
          </w:rPr>
          <w:fldChar w:fldCharType="begin"/>
        </w:r>
        <w:r w:rsidR="00417B59">
          <w:rPr>
            <w:noProof/>
            <w:webHidden/>
          </w:rPr>
          <w:instrText xml:space="preserve"> PAGEREF _Toc37177215 \h </w:instrText>
        </w:r>
        <w:r w:rsidR="00417B59">
          <w:rPr>
            <w:noProof/>
            <w:webHidden/>
          </w:rPr>
        </w:r>
        <w:r w:rsidR="00417B59">
          <w:rPr>
            <w:noProof/>
            <w:webHidden/>
          </w:rPr>
          <w:fldChar w:fldCharType="separate"/>
        </w:r>
        <w:r w:rsidR="00417B59">
          <w:rPr>
            <w:noProof/>
            <w:webHidden/>
          </w:rPr>
          <w:t>4</w:t>
        </w:r>
        <w:r w:rsidR="00417B59">
          <w:rPr>
            <w:noProof/>
            <w:webHidden/>
          </w:rPr>
          <w:fldChar w:fldCharType="end"/>
        </w:r>
      </w:hyperlink>
    </w:p>
    <w:p w14:paraId="04FC50CA" w14:textId="179B9C26" w:rsidR="00417B59" w:rsidRDefault="00987BDA">
      <w:pPr>
        <w:pStyle w:val="TM2"/>
        <w:rPr>
          <w:rFonts w:eastAsiaTheme="minorEastAsia" w:cstheme="minorBidi"/>
          <w:b w:val="0"/>
          <w:bCs w:val="0"/>
          <w:noProof/>
          <w:sz w:val="22"/>
          <w:szCs w:val="22"/>
          <w:lang w:eastAsia="fr-FR"/>
        </w:rPr>
      </w:pPr>
      <w:hyperlink w:anchor="_Toc37177216" w:history="1">
        <w:r w:rsidR="00417B59" w:rsidRPr="00483210">
          <w:rPr>
            <w:rStyle w:val="Lienhypertexte"/>
            <w:noProof/>
          </w:rPr>
          <w:t>2)</w:t>
        </w:r>
        <w:r w:rsidR="00417B59">
          <w:rPr>
            <w:rFonts w:eastAsiaTheme="minorEastAsia" w:cstheme="minorBidi"/>
            <w:b w:val="0"/>
            <w:bCs w:val="0"/>
            <w:noProof/>
            <w:sz w:val="22"/>
            <w:szCs w:val="22"/>
            <w:lang w:eastAsia="fr-FR"/>
          </w:rPr>
          <w:tab/>
        </w:r>
        <w:r w:rsidR="00417B59" w:rsidRPr="00483210">
          <w:rPr>
            <w:rStyle w:val="Lienhypertexte"/>
            <w:noProof/>
          </w:rPr>
          <w:t>Que se passe-t-il sur les marchés financiers en ce moment ?</w:t>
        </w:r>
        <w:r w:rsidR="00417B59">
          <w:rPr>
            <w:noProof/>
            <w:webHidden/>
          </w:rPr>
          <w:tab/>
        </w:r>
        <w:r w:rsidR="00417B59">
          <w:rPr>
            <w:noProof/>
            <w:webHidden/>
          </w:rPr>
          <w:fldChar w:fldCharType="begin"/>
        </w:r>
        <w:r w:rsidR="00417B59">
          <w:rPr>
            <w:noProof/>
            <w:webHidden/>
          </w:rPr>
          <w:instrText xml:space="preserve"> PAGEREF _Toc37177216 \h </w:instrText>
        </w:r>
        <w:r w:rsidR="00417B59">
          <w:rPr>
            <w:noProof/>
            <w:webHidden/>
          </w:rPr>
        </w:r>
        <w:r w:rsidR="00417B59">
          <w:rPr>
            <w:noProof/>
            <w:webHidden/>
          </w:rPr>
          <w:fldChar w:fldCharType="separate"/>
        </w:r>
        <w:r w:rsidR="00417B59">
          <w:rPr>
            <w:noProof/>
            <w:webHidden/>
          </w:rPr>
          <w:t>4</w:t>
        </w:r>
        <w:r w:rsidR="00417B59">
          <w:rPr>
            <w:noProof/>
            <w:webHidden/>
          </w:rPr>
          <w:fldChar w:fldCharType="end"/>
        </w:r>
      </w:hyperlink>
    </w:p>
    <w:p w14:paraId="5EB41944" w14:textId="28E1B37F" w:rsidR="00417B59" w:rsidRDefault="00987BDA">
      <w:pPr>
        <w:pStyle w:val="TM2"/>
        <w:rPr>
          <w:rFonts w:eastAsiaTheme="minorEastAsia" w:cstheme="minorBidi"/>
          <w:b w:val="0"/>
          <w:bCs w:val="0"/>
          <w:noProof/>
          <w:sz w:val="22"/>
          <w:szCs w:val="22"/>
          <w:lang w:eastAsia="fr-FR"/>
        </w:rPr>
      </w:pPr>
      <w:hyperlink w:anchor="_Toc37177217" w:history="1">
        <w:r w:rsidR="00417B59" w:rsidRPr="00483210">
          <w:rPr>
            <w:rStyle w:val="Lienhypertexte"/>
            <w:noProof/>
          </w:rPr>
          <w:t>3)</w:t>
        </w:r>
        <w:r w:rsidR="00417B59">
          <w:rPr>
            <w:rFonts w:eastAsiaTheme="minorEastAsia" w:cstheme="minorBidi"/>
            <w:b w:val="0"/>
            <w:bCs w:val="0"/>
            <w:noProof/>
            <w:sz w:val="22"/>
            <w:szCs w:val="22"/>
            <w:lang w:eastAsia="fr-FR"/>
          </w:rPr>
          <w:tab/>
        </w:r>
        <w:r w:rsidR="00417B59" w:rsidRPr="00483210">
          <w:rPr>
            <w:rStyle w:val="Lienhypertexte"/>
            <w:noProof/>
          </w:rPr>
          <w:t>Combien de temps cette situation va t’elle durer ?</w:t>
        </w:r>
        <w:r w:rsidR="00417B59">
          <w:rPr>
            <w:noProof/>
            <w:webHidden/>
          </w:rPr>
          <w:tab/>
        </w:r>
        <w:r w:rsidR="00417B59">
          <w:rPr>
            <w:noProof/>
            <w:webHidden/>
          </w:rPr>
          <w:fldChar w:fldCharType="begin"/>
        </w:r>
        <w:r w:rsidR="00417B59">
          <w:rPr>
            <w:noProof/>
            <w:webHidden/>
          </w:rPr>
          <w:instrText xml:space="preserve"> PAGEREF _Toc37177217 \h </w:instrText>
        </w:r>
        <w:r w:rsidR="00417B59">
          <w:rPr>
            <w:noProof/>
            <w:webHidden/>
          </w:rPr>
        </w:r>
        <w:r w:rsidR="00417B59">
          <w:rPr>
            <w:noProof/>
            <w:webHidden/>
          </w:rPr>
          <w:fldChar w:fldCharType="separate"/>
        </w:r>
        <w:r w:rsidR="00417B59">
          <w:rPr>
            <w:noProof/>
            <w:webHidden/>
          </w:rPr>
          <w:t>5</w:t>
        </w:r>
        <w:r w:rsidR="00417B59">
          <w:rPr>
            <w:noProof/>
            <w:webHidden/>
          </w:rPr>
          <w:fldChar w:fldCharType="end"/>
        </w:r>
      </w:hyperlink>
    </w:p>
    <w:p w14:paraId="3E3A3546" w14:textId="136F79CE" w:rsidR="00417B59" w:rsidRDefault="00987BDA">
      <w:pPr>
        <w:pStyle w:val="TM2"/>
        <w:rPr>
          <w:rFonts w:eastAsiaTheme="minorEastAsia" w:cstheme="minorBidi"/>
          <w:b w:val="0"/>
          <w:bCs w:val="0"/>
          <w:noProof/>
          <w:sz w:val="22"/>
          <w:szCs w:val="22"/>
          <w:lang w:eastAsia="fr-FR"/>
        </w:rPr>
      </w:pPr>
      <w:hyperlink w:anchor="_Toc37177218" w:history="1">
        <w:r w:rsidR="00417B59" w:rsidRPr="00483210">
          <w:rPr>
            <w:rStyle w:val="Lienhypertexte"/>
            <w:noProof/>
          </w:rPr>
          <w:t>4)</w:t>
        </w:r>
        <w:r w:rsidR="00417B59">
          <w:rPr>
            <w:rFonts w:eastAsiaTheme="minorEastAsia" w:cstheme="minorBidi"/>
            <w:b w:val="0"/>
            <w:bCs w:val="0"/>
            <w:noProof/>
            <w:sz w:val="22"/>
            <w:szCs w:val="22"/>
            <w:lang w:eastAsia="fr-FR"/>
          </w:rPr>
          <w:tab/>
        </w:r>
        <w:r w:rsidR="00417B59" w:rsidRPr="00483210">
          <w:rPr>
            <w:rStyle w:val="Lienhypertexte"/>
            <w:noProof/>
          </w:rPr>
          <w:t>Je souhaite récupérer mon épargne.</w:t>
        </w:r>
        <w:r w:rsidR="00417B59">
          <w:rPr>
            <w:noProof/>
            <w:webHidden/>
          </w:rPr>
          <w:tab/>
        </w:r>
        <w:r w:rsidR="00417B59">
          <w:rPr>
            <w:noProof/>
            <w:webHidden/>
          </w:rPr>
          <w:fldChar w:fldCharType="begin"/>
        </w:r>
        <w:r w:rsidR="00417B59">
          <w:rPr>
            <w:noProof/>
            <w:webHidden/>
          </w:rPr>
          <w:instrText xml:space="preserve"> PAGEREF _Toc37177218 \h </w:instrText>
        </w:r>
        <w:r w:rsidR="00417B59">
          <w:rPr>
            <w:noProof/>
            <w:webHidden/>
          </w:rPr>
        </w:r>
        <w:r w:rsidR="00417B59">
          <w:rPr>
            <w:noProof/>
            <w:webHidden/>
          </w:rPr>
          <w:fldChar w:fldCharType="separate"/>
        </w:r>
        <w:r w:rsidR="00417B59">
          <w:rPr>
            <w:noProof/>
            <w:webHidden/>
          </w:rPr>
          <w:t>5</w:t>
        </w:r>
        <w:r w:rsidR="00417B59">
          <w:rPr>
            <w:noProof/>
            <w:webHidden/>
          </w:rPr>
          <w:fldChar w:fldCharType="end"/>
        </w:r>
      </w:hyperlink>
    </w:p>
    <w:p w14:paraId="5A1A83AA" w14:textId="4330918E" w:rsidR="00417B59" w:rsidRDefault="00987BDA">
      <w:pPr>
        <w:pStyle w:val="TM2"/>
        <w:rPr>
          <w:rFonts w:eastAsiaTheme="minorEastAsia" w:cstheme="minorBidi"/>
          <w:b w:val="0"/>
          <w:bCs w:val="0"/>
          <w:noProof/>
          <w:sz w:val="22"/>
          <w:szCs w:val="22"/>
          <w:lang w:eastAsia="fr-FR"/>
        </w:rPr>
      </w:pPr>
      <w:hyperlink w:anchor="_Toc37177219" w:history="1">
        <w:r w:rsidR="00417B59" w:rsidRPr="00483210">
          <w:rPr>
            <w:rStyle w:val="Lienhypertexte"/>
            <w:noProof/>
          </w:rPr>
          <w:t>5)</w:t>
        </w:r>
        <w:r w:rsidR="00417B59">
          <w:rPr>
            <w:rFonts w:eastAsiaTheme="minorEastAsia" w:cstheme="minorBidi"/>
            <w:b w:val="0"/>
            <w:bCs w:val="0"/>
            <w:noProof/>
            <w:sz w:val="22"/>
            <w:szCs w:val="22"/>
            <w:lang w:eastAsia="fr-FR"/>
          </w:rPr>
          <w:tab/>
        </w:r>
        <w:r w:rsidR="00417B59" w:rsidRPr="00483210">
          <w:rPr>
            <w:rStyle w:val="Lienhypertexte"/>
            <w:noProof/>
          </w:rPr>
          <w:t>La crise va-t-elle impacter la performance du support en euros ?</w:t>
        </w:r>
        <w:r w:rsidR="00417B59">
          <w:rPr>
            <w:noProof/>
            <w:webHidden/>
          </w:rPr>
          <w:tab/>
        </w:r>
        <w:r w:rsidR="00417B59">
          <w:rPr>
            <w:noProof/>
            <w:webHidden/>
          </w:rPr>
          <w:fldChar w:fldCharType="begin"/>
        </w:r>
        <w:r w:rsidR="00417B59">
          <w:rPr>
            <w:noProof/>
            <w:webHidden/>
          </w:rPr>
          <w:instrText xml:space="preserve"> PAGEREF _Toc37177219 \h </w:instrText>
        </w:r>
        <w:r w:rsidR="00417B59">
          <w:rPr>
            <w:noProof/>
            <w:webHidden/>
          </w:rPr>
        </w:r>
        <w:r w:rsidR="00417B59">
          <w:rPr>
            <w:noProof/>
            <w:webHidden/>
          </w:rPr>
          <w:fldChar w:fldCharType="separate"/>
        </w:r>
        <w:r w:rsidR="00417B59">
          <w:rPr>
            <w:noProof/>
            <w:webHidden/>
          </w:rPr>
          <w:t>6</w:t>
        </w:r>
        <w:r w:rsidR="00417B59">
          <w:rPr>
            <w:noProof/>
            <w:webHidden/>
          </w:rPr>
          <w:fldChar w:fldCharType="end"/>
        </w:r>
      </w:hyperlink>
    </w:p>
    <w:p w14:paraId="4639E44E" w14:textId="0A790EE8" w:rsidR="00417B59" w:rsidRDefault="00987BDA">
      <w:pPr>
        <w:pStyle w:val="TM2"/>
        <w:rPr>
          <w:rFonts w:eastAsiaTheme="minorEastAsia" w:cstheme="minorBidi"/>
          <w:b w:val="0"/>
          <w:bCs w:val="0"/>
          <w:noProof/>
          <w:sz w:val="22"/>
          <w:szCs w:val="22"/>
          <w:lang w:eastAsia="fr-FR"/>
        </w:rPr>
      </w:pPr>
      <w:hyperlink w:anchor="_Toc37177220" w:history="1">
        <w:r w:rsidR="00417B59" w:rsidRPr="00483210">
          <w:rPr>
            <w:rStyle w:val="Lienhypertexte"/>
            <w:noProof/>
          </w:rPr>
          <w:t>6)</w:t>
        </w:r>
        <w:r w:rsidR="00417B59">
          <w:rPr>
            <w:rFonts w:eastAsiaTheme="minorEastAsia" w:cstheme="minorBidi"/>
            <w:b w:val="0"/>
            <w:bCs w:val="0"/>
            <w:noProof/>
            <w:sz w:val="22"/>
            <w:szCs w:val="22"/>
            <w:lang w:eastAsia="fr-FR"/>
          </w:rPr>
          <w:tab/>
        </w:r>
        <w:r w:rsidR="00417B59" w:rsidRPr="00483210">
          <w:rPr>
            <w:rStyle w:val="Lienhypertexte"/>
            <w:noProof/>
          </w:rPr>
          <w:t>Le cours de l’action Natixis a-t-il un lien avec le rendement des supports en euros de BPCE Vie et CNP assurances ?</w:t>
        </w:r>
        <w:r w:rsidR="00417B59">
          <w:rPr>
            <w:noProof/>
            <w:webHidden/>
          </w:rPr>
          <w:tab/>
        </w:r>
        <w:r w:rsidR="00417B59">
          <w:rPr>
            <w:noProof/>
            <w:webHidden/>
          </w:rPr>
          <w:fldChar w:fldCharType="begin"/>
        </w:r>
        <w:r w:rsidR="00417B59">
          <w:rPr>
            <w:noProof/>
            <w:webHidden/>
          </w:rPr>
          <w:instrText xml:space="preserve"> PAGEREF _Toc37177220 \h </w:instrText>
        </w:r>
        <w:r w:rsidR="00417B59">
          <w:rPr>
            <w:noProof/>
            <w:webHidden/>
          </w:rPr>
        </w:r>
        <w:r w:rsidR="00417B59">
          <w:rPr>
            <w:noProof/>
            <w:webHidden/>
          </w:rPr>
          <w:fldChar w:fldCharType="separate"/>
        </w:r>
        <w:r w:rsidR="00417B59">
          <w:rPr>
            <w:noProof/>
            <w:webHidden/>
          </w:rPr>
          <w:t>7</w:t>
        </w:r>
        <w:r w:rsidR="00417B59">
          <w:rPr>
            <w:noProof/>
            <w:webHidden/>
          </w:rPr>
          <w:fldChar w:fldCharType="end"/>
        </w:r>
      </w:hyperlink>
    </w:p>
    <w:p w14:paraId="35F84C1E" w14:textId="4153FFA8" w:rsidR="00417B59" w:rsidRDefault="00987BDA">
      <w:pPr>
        <w:pStyle w:val="TM1"/>
        <w:tabs>
          <w:tab w:val="right" w:leader="dot" w:pos="9062"/>
        </w:tabs>
        <w:rPr>
          <w:rFonts w:asciiTheme="minorHAnsi" w:eastAsiaTheme="minorEastAsia" w:hAnsiTheme="minorHAnsi" w:cstheme="minorBidi"/>
          <w:b w:val="0"/>
          <w:bCs w:val="0"/>
          <w:caps w:val="0"/>
          <w:noProof/>
          <w:sz w:val="22"/>
          <w:szCs w:val="22"/>
          <w:lang w:eastAsia="fr-FR"/>
        </w:rPr>
      </w:pPr>
      <w:hyperlink w:anchor="_Toc37177221" w:history="1">
        <w:r w:rsidR="00417B59" w:rsidRPr="00483210">
          <w:rPr>
            <w:rStyle w:val="Lienhypertexte"/>
            <w:rFonts w:cstheme="minorHAnsi"/>
            <w:noProof/>
          </w:rPr>
          <w:t>QUESTIONS SUR LA PERTE EN CAPITAL, LES MOINS-VALUES</w:t>
        </w:r>
        <w:r w:rsidR="00417B59">
          <w:rPr>
            <w:noProof/>
            <w:webHidden/>
          </w:rPr>
          <w:tab/>
        </w:r>
        <w:r w:rsidR="00417B59">
          <w:rPr>
            <w:noProof/>
            <w:webHidden/>
          </w:rPr>
          <w:fldChar w:fldCharType="begin"/>
        </w:r>
        <w:r w:rsidR="00417B59">
          <w:rPr>
            <w:noProof/>
            <w:webHidden/>
          </w:rPr>
          <w:instrText xml:space="preserve"> PAGEREF _Toc37177221 \h </w:instrText>
        </w:r>
        <w:r w:rsidR="00417B59">
          <w:rPr>
            <w:noProof/>
            <w:webHidden/>
          </w:rPr>
        </w:r>
        <w:r w:rsidR="00417B59">
          <w:rPr>
            <w:noProof/>
            <w:webHidden/>
          </w:rPr>
          <w:fldChar w:fldCharType="separate"/>
        </w:r>
        <w:r w:rsidR="00417B59">
          <w:rPr>
            <w:noProof/>
            <w:webHidden/>
          </w:rPr>
          <w:t>7</w:t>
        </w:r>
        <w:r w:rsidR="00417B59">
          <w:rPr>
            <w:noProof/>
            <w:webHidden/>
          </w:rPr>
          <w:fldChar w:fldCharType="end"/>
        </w:r>
      </w:hyperlink>
    </w:p>
    <w:p w14:paraId="118CF531" w14:textId="14C26D22" w:rsidR="00417B59" w:rsidRDefault="00987BDA">
      <w:pPr>
        <w:pStyle w:val="TM2"/>
        <w:rPr>
          <w:rFonts w:eastAsiaTheme="minorEastAsia" w:cstheme="minorBidi"/>
          <w:b w:val="0"/>
          <w:bCs w:val="0"/>
          <w:noProof/>
          <w:sz w:val="22"/>
          <w:szCs w:val="22"/>
          <w:lang w:eastAsia="fr-FR"/>
        </w:rPr>
      </w:pPr>
      <w:hyperlink w:anchor="_Toc37177222" w:history="1">
        <w:r w:rsidR="00417B59" w:rsidRPr="00483210">
          <w:rPr>
            <w:rStyle w:val="Lienhypertexte"/>
            <w:noProof/>
          </w:rPr>
          <w:t>7)</w:t>
        </w:r>
        <w:r w:rsidR="00417B59">
          <w:rPr>
            <w:rFonts w:eastAsiaTheme="minorEastAsia" w:cstheme="minorBidi"/>
            <w:b w:val="0"/>
            <w:bCs w:val="0"/>
            <w:noProof/>
            <w:sz w:val="22"/>
            <w:szCs w:val="22"/>
            <w:lang w:eastAsia="fr-FR"/>
          </w:rPr>
          <w:tab/>
        </w:r>
        <w:r w:rsidR="00417B59" w:rsidRPr="00483210">
          <w:rPr>
            <w:rStyle w:val="Lienhypertexte"/>
            <w:noProof/>
          </w:rPr>
          <w:t>Mes bénéficiaires vont-ils récupérer le capital investi sur mon assurance vie si je décède du COVID-19 ? Si je décède, que vont percevoir mes enfants/petits-enfants ?</w:t>
        </w:r>
        <w:r w:rsidR="00417B59">
          <w:rPr>
            <w:noProof/>
            <w:webHidden/>
          </w:rPr>
          <w:tab/>
        </w:r>
        <w:r w:rsidR="00417B59">
          <w:rPr>
            <w:noProof/>
            <w:webHidden/>
          </w:rPr>
          <w:fldChar w:fldCharType="begin"/>
        </w:r>
        <w:r w:rsidR="00417B59">
          <w:rPr>
            <w:noProof/>
            <w:webHidden/>
          </w:rPr>
          <w:instrText xml:space="preserve"> PAGEREF _Toc37177222 \h </w:instrText>
        </w:r>
        <w:r w:rsidR="00417B59">
          <w:rPr>
            <w:noProof/>
            <w:webHidden/>
          </w:rPr>
        </w:r>
        <w:r w:rsidR="00417B59">
          <w:rPr>
            <w:noProof/>
            <w:webHidden/>
          </w:rPr>
          <w:fldChar w:fldCharType="separate"/>
        </w:r>
        <w:r w:rsidR="00417B59">
          <w:rPr>
            <w:noProof/>
            <w:webHidden/>
          </w:rPr>
          <w:t>7</w:t>
        </w:r>
        <w:r w:rsidR="00417B59">
          <w:rPr>
            <w:noProof/>
            <w:webHidden/>
          </w:rPr>
          <w:fldChar w:fldCharType="end"/>
        </w:r>
      </w:hyperlink>
    </w:p>
    <w:p w14:paraId="67A7078E" w14:textId="6F4147A7" w:rsidR="00417B59" w:rsidRDefault="00987BDA">
      <w:pPr>
        <w:pStyle w:val="TM2"/>
        <w:rPr>
          <w:rFonts w:eastAsiaTheme="minorEastAsia" w:cstheme="minorBidi"/>
          <w:b w:val="0"/>
          <w:bCs w:val="0"/>
          <w:noProof/>
          <w:sz w:val="22"/>
          <w:szCs w:val="22"/>
          <w:lang w:eastAsia="fr-FR"/>
        </w:rPr>
      </w:pPr>
      <w:hyperlink w:anchor="_Toc37177223" w:history="1">
        <w:r w:rsidR="00417B59" w:rsidRPr="00483210">
          <w:rPr>
            <w:rStyle w:val="Lienhypertexte"/>
            <w:noProof/>
          </w:rPr>
          <w:t>8)</w:t>
        </w:r>
        <w:r w:rsidR="00417B59">
          <w:rPr>
            <w:rFonts w:eastAsiaTheme="minorEastAsia" w:cstheme="minorBidi"/>
            <w:b w:val="0"/>
            <w:bCs w:val="0"/>
            <w:noProof/>
            <w:sz w:val="22"/>
            <w:szCs w:val="22"/>
            <w:lang w:eastAsia="fr-FR"/>
          </w:rPr>
          <w:tab/>
        </w:r>
        <w:r w:rsidR="00417B59" w:rsidRPr="00483210">
          <w:rPr>
            <w:rStyle w:val="Lienhypertexte"/>
            <w:noProof/>
          </w:rPr>
          <w:t>Pourquoi mon contrat est-il en moins-value ? / Vais-je perdre tout mon investissement ?</w:t>
        </w:r>
        <w:r w:rsidR="00417B59">
          <w:rPr>
            <w:noProof/>
            <w:webHidden/>
          </w:rPr>
          <w:tab/>
        </w:r>
        <w:r w:rsidR="00417B59">
          <w:rPr>
            <w:noProof/>
            <w:webHidden/>
          </w:rPr>
          <w:fldChar w:fldCharType="begin"/>
        </w:r>
        <w:r w:rsidR="00417B59">
          <w:rPr>
            <w:noProof/>
            <w:webHidden/>
          </w:rPr>
          <w:instrText xml:space="preserve"> PAGEREF _Toc37177223 \h </w:instrText>
        </w:r>
        <w:r w:rsidR="00417B59">
          <w:rPr>
            <w:noProof/>
            <w:webHidden/>
          </w:rPr>
        </w:r>
        <w:r w:rsidR="00417B59">
          <w:rPr>
            <w:noProof/>
            <w:webHidden/>
          </w:rPr>
          <w:fldChar w:fldCharType="separate"/>
        </w:r>
        <w:r w:rsidR="00417B59">
          <w:rPr>
            <w:noProof/>
            <w:webHidden/>
          </w:rPr>
          <w:t>8</w:t>
        </w:r>
        <w:r w:rsidR="00417B59">
          <w:rPr>
            <w:noProof/>
            <w:webHidden/>
          </w:rPr>
          <w:fldChar w:fldCharType="end"/>
        </w:r>
      </w:hyperlink>
    </w:p>
    <w:p w14:paraId="0DD9B99E" w14:textId="2A0B7704" w:rsidR="00417B59" w:rsidRDefault="00987BDA">
      <w:pPr>
        <w:pStyle w:val="TM2"/>
        <w:rPr>
          <w:rFonts w:eastAsiaTheme="minorEastAsia" w:cstheme="minorBidi"/>
          <w:b w:val="0"/>
          <w:bCs w:val="0"/>
          <w:noProof/>
          <w:sz w:val="22"/>
          <w:szCs w:val="22"/>
          <w:lang w:eastAsia="fr-FR"/>
        </w:rPr>
      </w:pPr>
      <w:hyperlink w:anchor="_Toc37177224" w:history="1">
        <w:r w:rsidR="00417B59" w:rsidRPr="00483210">
          <w:rPr>
            <w:rStyle w:val="Lienhypertexte"/>
            <w:noProof/>
          </w:rPr>
          <w:t>9)</w:t>
        </w:r>
        <w:r w:rsidR="00417B59">
          <w:rPr>
            <w:rFonts w:eastAsiaTheme="minorEastAsia" w:cstheme="minorBidi"/>
            <w:b w:val="0"/>
            <w:bCs w:val="0"/>
            <w:noProof/>
            <w:sz w:val="22"/>
            <w:szCs w:val="22"/>
            <w:lang w:eastAsia="fr-FR"/>
          </w:rPr>
          <w:tab/>
        </w:r>
        <w:r w:rsidR="00417B59" w:rsidRPr="00483210">
          <w:rPr>
            <w:rStyle w:val="Lienhypertexte"/>
            <w:noProof/>
          </w:rPr>
          <w:t>Mes supports en unités de compte avec une garantie à l’échéance ont perdu beaucoup de valeur. Vais-je récupérer mon investissement initial ?</w:t>
        </w:r>
        <w:r w:rsidR="00417B59">
          <w:rPr>
            <w:noProof/>
            <w:webHidden/>
          </w:rPr>
          <w:tab/>
        </w:r>
        <w:r w:rsidR="00417B59">
          <w:rPr>
            <w:noProof/>
            <w:webHidden/>
          </w:rPr>
          <w:fldChar w:fldCharType="begin"/>
        </w:r>
        <w:r w:rsidR="00417B59">
          <w:rPr>
            <w:noProof/>
            <w:webHidden/>
          </w:rPr>
          <w:instrText xml:space="preserve"> PAGEREF _Toc37177224 \h </w:instrText>
        </w:r>
        <w:r w:rsidR="00417B59">
          <w:rPr>
            <w:noProof/>
            <w:webHidden/>
          </w:rPr>
        </w:r>
        <w:r w:rsidR="00417B59">
          <w:rPr>
            <w:noProof/>
            <w:webHidden/>
          </w:rPr>
          <w:fldChar w:fldCharType="separate"/>
        </w:r>
        <w:r w:rsidR="00417B59">
          <w:rPr>
            <w:noProof/>
            <w:webHidden/>
          </w:rPr>
          <w:t>9</w:t>
        </w:r>
        <w:r w:rsidR="00417B59">
          <w:rPr>
            <w:noProof/>
            <w:webHidden/>
          </w:rPr>
          <w:fldChar w:fldCharType="end"/>
        </w:r>
      </w:hyperlink>
    </w:p>
    <w:p w14:paraId="74B28C81" w14:textId="3BA2D463" w:rsidR="00417B59" w:rsidRDefault="00987BDA">
      <w:pPr>
        <w:pStyle w:val="TM2"/>
        <w:rPr>
          <w:rFonts w:eastAsiaTheme="minorEastAsia" w:cstheme="minorBidi"/>
          <w:b w:val="0"/>
          <w:bCs w:val="0"/>
          <w:noProof/>
          <w:sz w:val="22"/>
          <w:szCs w:val="22"/>
          <w:lang w:eastAsia="fr-FR"/>
        </w:rPr>
      </w:pPr>
      <w:hyperlink w:anchor="_Toc37177225" w:history="1">
        <w:r w:rsidR="00417B59" w:rsidRPr="00483210">
          <w:rPr>
            <w:rStyle w:val="Lienhypertexte"/>
            <w:rFonts w:eastAsiaTheme="minorHAnsi"/>
            <w:noProof/>
          </w:rPr>
          <w:t>10)</w:t>
        </w:r>
        <w:r w:rsidR="00417B59">
          <w:rPr>
            <w:rFonts w:eastAsiaTheme="minorEastAsia" w:cstheme="minorBidi"/>
            <w:b w:val="0"/>
            <w:bCs w:val="0"/>
            <w:noProof/>
            <w:sz w:val="22"/>
            <w:szCs w:val="22"/>
            <w:lang w:eastAsia="fr-FR"/>
          </w:rPr>
          <w:tab/>
        </w:r>
        <w:r w:rsidR="00417B59" w:rsidRPr="00483210">
          <w:rPr>
            <w:rStyle w:val="Lienhypertexte"/>
            <w:noProof/>
          </w:rPr>
          <w:t xml:space="preserve">Je veux tout sécuriser. </w:t>
        </w:r>
        <w:r w:rsidR="00417B59" w:rsidRPr="00483210">
          <w:rPr>
            <w:rStyle w:val="Lienhypertexte"/>
            <w:rFonts w:eastAsiaTheme="minorHAnsi"/>
            <w:noProof/>
          </w:rPr>
          <w:t>Sur quel support dois-je arbitrer ?</w:t>
        </w:r>
        <w:r w:rsidR="00417B59">
          <w:rPr>
            <w:noProof/>
            <w:webHidden/>
          </w:rPr>
          <w:tab/>
        </w:r>
        <w:r w:rsidR="00417B59">
          <w:rPr>
            <w:noProof/>
            <w:webHidden/>
          </w:rPr>
          <w:fldChar w:fldCharType="begin"/>
        </w:r>
        <w:r w:rsidR="00417B59">
          <w:rPr>
            <w:noProof/>
            <w:webHidden/>
          </w:rPr>
          <w:instrText xml:space="preserve"> PAGEREF _Toc37177225 \h </w:instrText>
        </w:r>
        <w:r w:rsidR="00417B59">
          <w:rPr>
            <w:noProof/>
            <w:webHidden/>
          </w:rPr>
        </w:r>
        <w:r w:rsidR="00417B59">
          <w:rPr>
            <w:noProof/>
            <w:webHidden/>
          </w:rPr>
          <w:fldChar w:fldCharType="separate"/>
        </w:r>
        <w:r w:rsidR="00417B59">
          <w:rPr>
            <w:noProof/>
            <w:webHidden/>
          </w:rPr>
          <w:t>9</w:t>
        </w:r>
        <w:r w:rsidR="00417B59">
          <w:rPr>
            <w:noProof/>
            <w:webHidden/>
          </w:rPr>
          <w:fldChar w:fldCharType="end"/>
        </w:r>
      </w:hyperlink>
    </w:p>
    <w:p w14:paraId="00C53437" w14:textId="71B6D2E8" w:rsidR="00417B59" w:rsidRDefault="00987BDA">
      <w:pPr>
        <w:pStyle w:val="TM2"/>
        <w:rPr>
          <w:rFonts w:eastAsiaTheme="minorEastAsia" w:cstheme="minorBidi"/>
          <w:b w:val="0"/>
          <w:bCs w:val="0"/>
          <w:noProof/>
          <w:sz w:val="22"/>
          <w:szCs w:val="22"/>
          <w:lang w:eastAsia="fr-FR"/>
        </w:rPr>
      </w:pPr>
      <w:hyperlink w:anchor="_Toc37177226" w:history="1">
        <w:r w:rsidR="00417B59" w:rsidRPr="00483210">
          <w:rPr>
            <w:rStyle w:val="Lienhypertexte"/>
            <w:noProof/>
          </w:rPr>
          <w:t>11)</w:t>
        </w:r>
        <w:r w:rsidR="00417B59">
          <w:rPr>
            <w:rFonts w:eastAsiaTheme="minorEastAsia" w:cstheme="minorBidi"/>
            <w:b w:val="0"/>
            <w:bCs w:val="0"/>
            <w:noProof/>
            <w:sz w:val="22"/>
            <w:szCs w:val="22"/>
            <w:lang w:eastAsia="fr-FR"/>
          </w:rPr>
          <w:tab/>
        </w:r>
        <w:r w:rsidR="00417B59" w:rsidRPr="00483210">
          <w:rPr>
            <w:rStyle w:val="Lienhypertexte"/>
            <w:noProof/>
          </w:rPr>
          <w:t>Quelles sont les solutions pour chercher à maîtriser le risque ?</w:t>
        </w:r>
        <w:r w:rsidR="00417B59">
          <w:rPr>
            <w:noProof/>
            <w:webHidden/>
          </w:rPr>
          <w:tab/>
        </w:r>
        <w:r w:rsidR="00417B59">
          <w:rPr>
            <w:noProof/>
            <w:webHidden/>
          </w:rPr>
          <w:fldChar w:fldCharType="begin"/>
        </w:r>
        <w:r w:rsidR="00417B59">
          <w:rPr>
            <w:noProof/>
            <w:webHidden/>
          </w:rPr>
          <w:instrText xml:space="preserve"> PAGEREF _Toc37177226 \h </w:instrText>
        </w:r>
        <w:r w:rsidR="00417B59">
          <w:rPr>
            <w:noProof/>
            <w:webHidden/>
          </w:rPr>
        </w:r>
        <w:r w:rsidR="00417B59">
          <w:rPr>
            <w:noProof/>
            <w:webHidden/>
          </w:rPr>
          <w:fldChar w:fldCharType="separate"/>
        </w:r>
        <w:r w:rsidR="00417B59">
          <w:rPr>
            <w:noProof/>
            <w:webHidden/>
          </w:rPr>
          <w:t>10</w:t>
        </w:r>
        <w:r w:rsidR="00417B59">
          <w:rPr>
            <w:noProof/>
            <w:webHidden/>
          </w:rPr>
          <w:fldChar w:fldCharType="end"/>
        </w:r>
      </w:hyperlink>
    </w:p>
    <w:p w14:paraId="2870E57E" w14:textId="79F366F6" w:rsidR="00417B59" w:rsidRDefault="00987BDA">
      <w:pPr>
        <w:pStyle w:val="TM1"/>
        <w:tabs>
          <w:tab w:val="right" w:leader="dot" w:pos="9062"/>
        </w:tabs>
        <w:rPr>
          <w:rFonts w:asciiTheme="minorHAnsi" w:eastAsiaTheme="minorEastAsia" w:hAnsiTheme="minorHAnsi" w:cstheme="minorBidi"/>
          <w:b w:val="0"/>
          <w:bCs w:val="0"/>
          <w:caps w:val="0"/>
          <w:noProof/>
          <w:sz w:val="22"/>
          <w:szCs w:val="22"/>
          <w:lang w:eastAsia="fr-FR"/>
        </w:rPr>
      </w:pPr>
      <w:hyperlink w:anchor="_Toc37177227" w:history="1">
        <w:r w:rsidR="00417B59" w:rsidRPr="00483210">
          <w:rPr>
            <w:rStyle w:val="Lienhypertexte"/>
            <w:rFonts w:cstheme="minorHAnsi"/>
            <w:noProof/>
          </w:rPr>
          <w:t>QUESTIONS SUR LES OPTIONS D’ARBITRAGES AUTOMATIQUES, ARBITRAGES, DATES DE VALEURS</w:t>
        </w:r>
        <w:r w:rsidR="00417B59">
          <w:rPr>
            <w:noProof/>
            <w:webHidden/>
          </w:rPr>
          <w:tab/>
        </w:r>
        <w:r w:rsidR="00417B59">
          <w:rPr>
            <w:noProof/>
            <w:webHidden/>
          </w:rPr>
          <w:fldChar w:fldCharType="begin"/>
        </w:r>
        <w:r w:rsidR="00417B59">
          <w:rPr>
            <w:noProof/>
            <w:webHidden/>
          </w:rPr>
          <w:instrText xml:space="preserve"> PAGEREF _Toc37177227 \h </w:instrText>
        </w:r>
        <w:r w:rsidR="00417B59">
          <w:rPr>
            <w:noProof/>
            <w:webHidden/>
          </w:rPr>
        </w:r>
        <w:r w:rsidR="00417B59">
          <w:rPr>
            <w:noProof/>
            <w:webHidden/>
          </w:rPr>
          <w:fldChar w:fldCharType="separate"/>
        </w:r>
        <w:r w:rsidR="00417B59">
          <w:rPr>
            <w:noProof/>
            <w:webHidden/>
          </w:rPr>
          <w:t>12</w:t>
        </w:r>
        <w:r w:rsidR="00417B59">
          <w:rPr>
            <w:noProof/>
            <w:webHidden/>
          </w:rPr>
          <w:fldChar w:fldCharType="end"/>
        </w:r>
      </w:hyperlink>
    </w:p>
    <w:p w14:paraId="0E20DF81" w14:textId="709A7A8E" w:rsidR="00417B59" w:rsidRDefault="00987BDA">
      <w:pPr>
        <w:pStyle w:val="TM2"/>
        <w:rPr>
          <w:rFonts w:eastAsiaTheme="minorEastAsia" w:cstheme="minorBidi"/>
          <w:b w:val="0"/>
          <w:bCs w:val="0"/>
          <w:noProof/>
          <w:sz w:val="22"/>
          <w:szCs w:val="22"/>
          <w:lang w:eastAsia="fr-FR"/>
        </w:rPr>
      </w:pPr>
      <w:hyperlink w:anchor="_Toc37177228" w:history="1">
        <w:r w:rsidR="00417B59" w:rsidRPr="00483210">
          <w:rPr>
            <w:rStyle w:val="Lienhypertexte"/>
            <w:rFonts w:eastAsia="Times New Roman"/>
            <w:noProof/>
          </w:rPr>
          <w:t>12)</w:t>
        </w:r>
        <w:r w:rsidR="00417B59">
          <w:rPr>
            <w:rFonts w:eastAsiaTheme="minorEastAsia" w:cstheme="minorBidi"/>
            <w:b w:val="0"/>
            <w:bCs w:val="0"/>
            <w:noProof/>
            <w:sz w:val="22"/>
            <w:szCs w:val="22"/>
            <w:lang w:eastAsia="fr-FR"/>
          </w:rPr>
          <w:tab/>
        </w:r>
        <w:r w:rsidR="00417B59" w:rsidRPr="00483210">
          <w:rPr>
            <w:rStyle w:val="Lienhypertexte"/>
            <w:rFonts w:eastAsia="Times New Roman"/>
            <w:noProof/>
          </w:rPr>
          <w:t>Je viens d’adhérer à un contrat, pourquoi mon option d’arbitrage automatique ne s’est-elle pas déclenchée ?</w:t>
        </w:r>
        <w:r w:rsidR="00417B59">
          <w:rPr>
            <w:noProof/>
            <w:webHidden/>
          </w:rPr>
          <w:tab/>
        </w:r>
        <w:r w:rsidR="00417B59">
          <w:rPr>
            <w:noProof/>
            <w:webHidden/>
          </w:rPr>
          <w:fldChar w:fldCharType="begin"/>
        </w:r>
        <w:r w:rsidR="00417B59">
          <w:rPr>
            <w:noProof/>
            <w:webHidden/>
          </w:rPr>
          <w:instrText xml:space="preserve"> PAGEREF _Toc37177228 \h </w:instrText>
        </w:r>
        <w:r w:rsidR="00417B59">
          <w:rPr>
            <w:noProof/>
            <w:webHidden/>
          </w:rPr>
        </w:r>
        <w:r w:rsidR="00417B59">
          <w:rPr>
            <w:noProof/>
            <w:webHidden/>
          </w:rPr>
          <w:fldChar w:fldCharType="separate"/>
        </w:r>
        <w:r w:rsidR="00417B59">
          <w:rPr>
            <w:noProof/>
            <w:webHidden/>
          </w:rPr>
          <w:t>12</w:t>
        </w:r>
        <w:r w:rsidR="00417B59">
          <w:rPr>
            <w:noProof/>
            <w:webHidden/>
          </w:rPr>
          <w:fldChar w:fldCharType="end"/>
        </w:r>
      </w:hyperlink>
    </w:p>
    <w:p w14:paraId="1E2B16D8" w14:textId="22C600DB" w:rsidR="00417B59" w:rsidRDefault="00987BDA">
      <w:pPr>
        <w:pStyle w:val="TM2"/>
        <w:rPr>
          <w:rFonts w:eastAsiaTheme="minorEastAsia" w:cstheme="minorBidi"/>
          <w:b w:val="0"/>
          <w:bCs w:val="0"/>
          <w:noProof/>
          <w:sz w:val="22"/>
          <w:szCs w:val="22"/>
          <w:lang w:eastAsia="fr-FR"/>
        </w:rPr>
      </w:pPr>
      <w:hyperlink w:anchor="_Toc37177229" w:history="1">
        <w:r w:rsidR="00417B59" w:rsidRPr="00483210">
          <w:rPr>
            <w:rStyle w:val="Lienhypertexte"/>
            <w:rFonts w:eastAsia="Times New Roman"/>
            <w:noProof/>
          </w:rPr>
          <w:t>13)</w:t>
        </w:r>
        <w:r w:rsidR="00417B59">
          <w:rPr>
            <w:rFonts w:eastAsiaTheme="minorEastAsia" w:cstheme="minorBidi"/>
            <w:b w:val="0"/>
            <w:bCs w:val="0"/>
            <w:noProof/>
            <w:sz w:val="22"/>
            <w:szCs w:val="22"/>
            <w:lang w:eastAsia="fr-FR"/>
          </w:rPr>
          <w:tab/>
        </w:r>
        <w:r w:rsidR="00417B59" w:rsidRPr="00483210">
          <w:rPr>
            <w:rStyle w:val="Lienhypertexte"/>
            <w:rFonts w:eastAsia="Times New Roman"/>
            <w:noProof/>
          </w:rPr>
          <w:t>Zoom sur les options Sécurisation des plus-values, Stop loss et Couloir des performances</w:t>
        </w:r>
        <w:r w:rsidR="00417B59">
          <w:rPr>
            <w:noProof/>
            <w:webHidden/>
          </w:rPr>
          <w:tab/>
        </w:r>
        <w:r w:rsidR="00417B59">
          <w:rPr>
            <w:noProof/>
            <w:webHidden/>
          </w:rPr>
          <w:fldChar w:fldCharType="begin"/>
        </w:r>
        <w:r w:rsidR="00417B59">
          <w:rPr>
            <w:noProof/>
            <w:webHidden/>
          </w:rPr>
          <w:instrText xml:space="preserve"> PAGEREF _Toc37177229 \h </w:instrText>
        </w:r>
        <w:r w:rsidR="00417B59">
          <w:rPr>
            <w:noProof/>
            <w:webHidden/>
          </w:rPr>
        </w:r>
        <w:r w:rsidR="00417B59">
          <w:rPr>
            <w:noProof/>
            <w:webHidden/>
          </w:rPr>
          <w:fldChar w:fldCharType="separate"/>
        </w:r>
        <w:r w:rsidR="00417B59">
          <w:rPr>
            <w:noProof/>
            <w:webHidden/>
          </w:rPr>
          <w:t>12</w:t>
        </w:r>
        <w:r w:rsidR="00417B59">
          <w:rPr>
            <w:noProof/>
            <w:webHidden/>
          </w:rPr>
          <w:fldChar w:fldCharType="end"/>
        </w:r>
      </w:hyperlink>
    </w:p>
    <w:p w14:paraId="7618166C" w14:textId="3385ABB0" w:rsidR="00417B59" w:rsidRDefault="00987BDA">
      <w:pPr>
        <w:pStyle w:val="TM2"/>
        <w:rPr>
          <w:rFonts w:eastAsiaTheme="minorEastAsia" w:cstheme="minorBidi"/>
          <w:b w:val="0"/>
          <w:bCs w:val="0"/>
          <w:noProof/>
          <w:sz w:val="22"/>
          <w:szCs w:val="22"/>
          <w:lang w:eastAsia="fr-FR"/>
        </w:rPr>
      </w:pPr>
      <w:hyperlink w:anchor="_Toc37177230" w:history="1">
        <w:r w:rsidR="00417B59" w:rsidRPr="00483210">
          <w:rPr>
            <w:rStyle w:val="Lienhypertexte"/>
            <w:i/>
            <w:iCs/>
            <w:noProof/>
          </w:rPr>
          <w:t>Comment est calculé le montant de référence des supports en unités de compte suivis par l’option ?</w:t>
        </w:r>
        <w:r w:rsidR="00417B59">
          <w:rPr>
            <w:noProof/>
            <w:webHidden/>
          </w:rPr>
          <w:tab/>
        </w:r>
        <w:r w:rsidR="00417B59">
          <w:rPr>
            <w:noProof/>
            <w:webHidden/>
          </w:rPr>
          <w:fldChar w:fldCharType="begin"/>
        </w:r>
        <w:r w:rsidR="00417B59">
          <w:rPr>
            <w:noProof/>
            <w:webHidden/>
          </w:rPr>
          <w:instrText xml:space="preserve"> PAGEREF _Toc37177230 \h </w:instrText>
        </w:r>
        <w:r w:rsidR="00417B59">
          <w:rPr>
            <w:noProof/>
            <w:webHidden/>
          </w:rPr>
        </w:r>
        <w:r w:rsidR="00417B59">
          <w:rPr>
            <w:noProof/>
            <w:webHidden/>
          </w:rPr>
          <w:fldChar w:fldCharType="separate"/>
        </w:r>
        <w:r w:rsidR="00417B59">
          <w:rPr>
            <w:noProof/>
            <w:webHidden/>
          </w:rPr>
          <w:t>12</w:t>
        </w:r>
        <w:r w:rsidR="00417B59">
          <w:rPr>
            <w:noProof/>
            <w:webHidden/>
          </w:rPr>
          <w:fldChar w:fldCharType="end"/>
        </w:r>
      </w:hyperlink>
    </w:p>
    <w:p w14:paraId="15212D67" w14:textId="29D35756" w:rsidR="00417B59" w:rsidRDefault="00987BDA">
      <w:pPr>
        <w:pStyle w:val="TM2"/>
        <w:rPr>
          <w:rFonts w:eastAsiaTheme="minorEastAsia" w:cstheme="minorBidi"/>
          <w:b w:val="0"/>
          <w:bCs w:val="0"/>
          <w:noProof/>
          <w:sz w:val="22"/>
          <w:szCs w:val="22"/>
          <w:lang w:eastAsia="fr-FR"/>
        </w:rPr>
      </w:pPr>
      <w:hyperlink w:anchor="_Toc37177231" w:history="1">
        <w:r w:rsidR="00417B59" w:rsidRPr="00483210">
          <w:rPr>
            <w:rStyle w:val="Lienhypertexte"/>
            <w:i/>
            <w:iCs/>
            <w:noProof/>
          </w:rPr>
          <w:t>Comment est calculée l’évolution de la valeur des supports en unités de compte suivi pour déclencher l’éventuel arbitrage ?</w:t>
        </w:r>
        <w:r w:rsidR="00417B59">
          <w:rPr>
            <w:noProof/>
            <w:webHidden/>
          </w:rPr>
          <w:tab/>
        </w:r>
        <w:r w:rsidR="00417B59">
          <w:rPr>
            <w:noProof/>
            <w:webHidden/>
          </w:rPr>
          <w:fldChar w:fldCharType="begin"/>
        </w:r>
        <w:r w:rsidR="00417B59">
          <w:rPr>
            <w:noProof/>
            <w:webHidden/>
          </w:rPr>
          <w:instrText xml:space="preserve"> PAGEREF _Toc37177231 \h </w:instrText>
        </w:r>
        <w:r w:rsidR="00417B59">
          <w:rPr>
            <w:noProof/>
            <w:webHidden/>
          </w:rPr>
        </w:r>
        <w:r w:rsidR="00417B59">
          <w:rPr>
            <w:noProof/>
            <w:webHidden/>
          </w:rPr>
          <w:fldChar w:fldCharType="separate"/>
        </w:r>
        <w:r w:rsidR="00417B59">
          <w:rPr>
            <w:noProof/>
            <w:webHidden/>
          </w:rPr>
          <w:t>12</w:t>
        </w:r>
        <w:r w:rsidR="00417B59">
          <w:rPr>
            <w:noProof/>
            <w:webHidden/>
          </w:rPr>
          <w:fldChar w:fldCharType="end"/>
        </w:r>
      </w:hyperlink>
    </w:p>
    <w:p w14:paraId="34D7838A" w14:textId="5B05F760" w:rsidR="00417B59" w:rsidRDefault="00987BDA">
      <w:pPr>
        <w:pStyle w:val="TM2"/>
        <w:rPr>
          <w:rFonts w:eastAsiaTheme="minorEastAsia" w:cstheme="minorBidi"/>
          <w:b w:val="0"/>
          <w:bCs w:val="0"/>
          <w:noProof/>
          <w:sz w:val="22"/>
          <w:szCs w:val="22"/>
          <w:lang w:eastAsia="fr-FR"/>
        </w:rPr>
      </w:pPr>
      <w:hyperlink w:anchor="_Toc37177232" w:history="1">
        <w:r w:rsidR="00417B59" w:rsidRPr="00483210">
          <w:rPr>
            <w:rStyle w:val="Lienhypertexte"/>
            <w:i/>
            <w:iCs/>
            <w:noProof/>
          </w:rPr>
          <w:t>Je ne comprends pas la date de valeur retenue pour le déclenchement de mon arbitrage automatique ?</w:t>
        </w:r>
        <w:r w:rsidR="00417B59">
          <w:rPr>
            <w:noProof/>
            <w:webHidden/>
          </w:rPr>
          <w:tab/>
        </w:r>
        <w:r w:rsidR="00417B59">
          <w:rPr>
            <w:noProof/>
            <w:webHidden/>
          </w:rPr>
          <w:fldChar w:fldCharType="begin"/>
        </w:r>
        <w:r w:rsidR="00417B59">
          <w:rPr>
            <w:noProof/>
            <w:webHidden/>
          </w:rPr>
          <w:instrText xml:space="preserve"> PAGEREF _Toc37177232 \h </w:instrText>
        </w:r>
        <w:r w:rsidR="00417B59">
          <w:rPr>
            <w:noProof/>
            <w:webHidden/>
          </w:rPr>
        </w:r>
        <w:r w:rsidR="00417B59">
          <w:rPr>
            <w:noProof/>
            <w:webHidden/>
          </w:rPr>
          <w:fldChar w:fldCharType="separate"/>
        </w:r>
        <w:r w:rsidR="00417B59">
          <w:rPr>
            <w:noProof/>
            <w:webHidden/>
          </w:rPr>
          <w:t>13</w:t>
        </w:r>
        <w:r w:rsidR="00417B59">
          <w:rPr>
            <w:noProof/>
            <w:webHidden/>
          </w:rPr>
          <w:fldChar w:fldCharType="end"/>
        </w:r>
      </w:hyperlink>
    </w:p>
    <w:p w14:paraId="4ADE04AC" w14:textId="22316D29" w:rsidR="00417B59" w:rsidRDefault="00987BDA">
      <w:pPr>
        <w:pStyle w:val="TM2"/>
        <w:rPr>
          <w:rFonts w:eastAsiaTheme="minorEastAsia" w:cstheme="minorBidi"/>
          <w:b w:val="0"/>
          <w:bCs w:val="0"/>
          <w:noProof/>
          <w:sz w:val="22"/>
          <w:szCs w:val="22"/>
          <w:lang w:eastAsia="fr-FR"/>
        </w:rPr>
      </w:pPr>
      <w:hyperlink w:anchor="_Toc37177233" w:history="1">
        <w:r w:rsidR="00417B59" w:rsidRPr="00483210">
          <w:rPr>
            <w:rStyle w:val="Lienhypertexte"/>
            <w:noProof/>
          </w:rPr>
          <w:t>14)</w:t>
        </w:r>
        <w:r w:rsidR="00417B59">
          <w:rPr>
            <w:rFonts w:eastAsiaTheme="minorEastAsia" w:cstheme="minorBidi"/>
            <w:b w:val="0"/>
            <w:bCs w:val="0"/>
            <w:noProof/>
            <w:sz w:val="22"/>
            <w:szCs w:val="22"/>
            <w:lang w:eastAsia="fr-FR"/>
          </w:rPr>
          <w:tab/>
        </w:r>
        <w:r w:rsidR="00417B59" w:rsidRPr="00483210">
          <w:rPr>
            <w:rStyle w:val="Lienhypertexte"/>
            <w:noProof/>
          </w:rPr>
          <w:t>La VL du support en unités de compte a baissé, pourquoi mon option ne s’est pas déclenchée ?</w:t>
        </w:r>
        <w:r w:rsidR="00417B59">
          <w:rPr>
            <w:noProof/>
            <w:webHidden/>
          </w:rPr>
          <w:tab/>
        </w:r>
        <w:r w:rsidR="00417B59">
          <w:rPr>
            <w:noProof/>
            <w:webHidden/>
          </w:rPr>
          <w:fldChar w:fldCharType="begin"/>
        </w:r>
        <w:r w:rsidR="00417B59">
          <w:rPr>
            <w:noProof/>
            <w:webHidden/>
          </w:rPr>
          <w:instrText xml:space="preserve"> PAGEREF _Toc37177233 \h </w:instrText>
        </w:r>
        <w:r w:rsidR="00417B59">
          <w:rPr>
            <w:noProof/>
            <w:webHidden/>
          </w:rPr>
        </w:r>
        <w:r w:rsidR="00417B59">
          <w:rPr>
            <w:noProof/>
            <w:webHidden/>
          </w:rPr>
          <w:fldChar w:fldCharType="separate"/>
        </w:r>
        <w:r w:rsidR="00417B59">
          <w:rPr>
            <w:noProof/>
            <w:webHidden/>
          </w:rPr>
          <w:t>13</w:t>
        </w:r>
        <w:r w:rsidR="00417B59">
          <w:rPr>
            <w:noProof/>
            <w:webHidden/>
          </w:rPr>
          <w:fldChar w:fldCharType="end"/>
        </w:r>
      </w:hyperlink>
    </w:p>
    <w:p w14:paraId="42661586" w14:textId="392F6900" w:rsidR="00417B59" w:rsidRDefault="00987BDA">
      <w:pPr>
        <w:pStyle w:val="TM2"/>
        <w:rPr>
          <w:rFonts w:eastAsiaTheme="minorEastAsia" w:cstheme="minorBidi"/>
          <w:b w:val="0"/>
          <w:bCs w:val="0"/>
          <w:noProof/>
          <w:sz w:val="22"/>
          <w:szCs w:val="22"/>
          <w:lang w:eastAsia="fr-FR"/>
        </w:rPr>
      </w:pPr>
      <w:hyperlink w:anchor="_Toc37177234" w:history="1">
        <w:r w:rsidR="00417B59" w:rsidRPr="00483210">
          <w:rPr>
            <w:rStyle w:val="Lienhypertexte"/>
            <w:noProof/>
          </w:rPr>
          <w:t>15)</w:t>
        </w:r>
        <w:r w:rsidR="00417B59">
          <w:rPr>
            <w:rFonts w:eastAsiaTheme="minorEastAsia" w:cstheme="minorBidi"/>
            <w:b w:val="0"/>
            <w:bCs w:val="0"/>
            <w:noProof/>
            <w:sz w:val="22"/>
            <w:szCs w:val="22"/>
            <w:lang w:eastAsia="fr-FR"/>
          </w:rPr>
          <w:tab/>
        </w:r>
        <w:r w:rsidR="00417B59" w:rsidRPr="00483210">
          <w:rPr>
            <w:rStyle w:val="Lienhypertexte"/>
            <w:noProof/>
          </w:rPr>
          <w:t>Pourquoi la date de traitement de mon rachat / arbitrage est-elle si longue ?</w:t>
        </w:r>
        <w:r w:rsidR="00417B59">
          <w:rPr>
            <w:noProof/>
            <w:webHidden/>
          </w:rPr>
          <w:tab/>
        </w:r>
        <w:r w:rsidR="00417B59">
          <w:rPr>
            <w:noProof/>
            <w:webHidden/>
          </w:rPr>
          <w:fldChar w:fldCharType="begin"/>
        </w:r>
        <w:r w:rsidR="00417B59">
          <w:rPr>
            <w:noProof/>
            <w:webHidden/>
          </w:rPr>
          <w:instrText xml:space="preserve"> PAGEREF _Toc37177234 \h </w:instrText>
        </w:r>
        <w:r w:rsidR="00417B59">
          <w:rPr>
            <w:noProof/>
            <w:webHidden/>
          </w:rPr>
        </w:r>
        <w:r w:rsidR="00417B59">
          <w:rPr>
            <w:noProof/>
            <w:webHidden/>
          </w:rPr>
          <w:fldChar w:fldCharType="separate"/>
        </w:r>
        <w:r w:rsidR="00417B59">
          <w:rPr>
            <w:noProof/>
            <w:webHidden/>
          </w:rPr>
          <w:t>14</w:t>
        </w:r>
        <w:r w:rsidR="00417B59">
          <w:rPr>
            <w:noProof/>
            <w:webHidden/>
          </w:rPr>
          <w:fldChar w:fldCharType="end"/>
        </w:r>
      </w:hyperlink>
    </w:p>
    <w:p w14:paraId="615483C1" w14:textId="12F6D4B6" w:rsidR="00417B59" w:rsidRDefault="00987BDA">
      <w:pPr>
        <w:pStyle w:val="TM2"/>
        <w:rPr>
          <w:rFonts w:eastAsiaTheme="minorEastAsia" w:cstheme="minorBidi"/>
          <w:b w:val="0"/>
          <w:bCs w:val="0"/>
          <w:noProof/>
          <w:sz w:val="22"/>
          <w:szCs w:val="22"/>
          <w:lang w:eastAsia="fr-FR"/>
        </w:rPr>
      </w:pPr>
      <w:hyperlink w:anchor="_Toc37177235" w:history="1">
        <w:r w:rsidR="00417B59" w:rsidRPr="00483210">
          <w:rPr>
            <w:rStyle w:val="Lienhypertexte"/>
            <w:noProof/>
          </w:rPr>
          <w:t>16)</w:t>
        </w:r>
        <w:r w:rsidR="00417B59">
          <w:rPr>
            <w:rFonts w:eastAsiaTheme="minorEastAsia" w:cstheme="minorBidi"/>
            <w:b w:val="0"/>
            <w:bCs w:val="0"/>
            <w:noProof/>
            <w:sz w:val="22"/>
            <w:szCs w:val="22"/>
            <w:lang w:eastAsia="fr-FR"/>
          </w:rPr>
          <w:tab/>
        </w:r>
        <w:r w:rsidR="00417B59" w:rsidRPr="00483210">
          <w:rPr>
            <w:rStyle w:val="Lienhypertexte"/>
            <w:noProof/>
          </w:rPr>
          <w:t>Lorsque mon arbitrage automatique s’est déclenché, le % de baisse était bien plus élevé que celui que j’avais choisi.</w:t>
        </w:r>
        <w:r w:rsidR="00417B59">
          <w:rPr>
            <w:noProof/>
            <w:webHidden/>
          </w:rPr>
          <w:tab/>
        </w:r>
        <w:r w:rsidR="00417B59">
          <w:rPr>
            <w:noProof/>
            <w:webHidden/>
          </w:rPr>
          <w:fldChar w:fldCharType="begin"/>
        </w:r>
        <w:r w:rsidR="00417B59">
          <w:rPr>
            <w:noProof/>
            <w:webHidden/>
          </w:rPr>
          <w:instrText xml:space="preserve"> PAGEREF _Toc37177235 \h </w:instrText>
        </w:r>
        <w:r w:rsidR="00417B59">
          <w:rPr>
            <w:noProof/>
            <w:webHidden/>
          </w:rPr>
        </w:r>
        <w:r w:rsidR="00417B59">
          <w:rPr>
            <w:noProof/>
            <w:webHidden/>
          </w:rPr>
          <w:fldChar w:fldCharType="separate"/>
        </w:r>
        <w:r w:rsidR="00417B59">
          <w:rPr>
            <w:noProof/>
            <w:webHidden/>
          </w:rPr>
          <w:t>14</w:t>
        </w:r>
        <w:r w:rsidR="00417B59">
          <w:rPr>
            <w:noProof/>
            <w:webHidden/>
          </w:rPr>
          <w:fldChar w:fldCharType="end"/>
        </w:r>
      </w:hyperlink>
    </w:p>
    <w:p w14:paraId="024F674C" w14:textId="2C2A801D" w:rsidR="00417B59" w:rsidRDefault="00987BDA">
      <w:pPr>
        <w:pStyle w:val="TM2"/>
        <w:rPr>
          <w:rFonts w:eastAsiaTheme="minorEastAsia" w:cstheme="minorBidi"/>
          <w:b w:val="0"/>
          <w:bCs w:val="0"/>
          <w:noProof/>
          <w:sz w:val="22"/>
          <w:szCs w:val="22"/>
          <w:lang w:eastAsia="fr-FR"/>
        </w:rPr>
      </w:pPr>
      <w:hyperlink w:anchor="_Toc37177236" w:history="1">
        <w:r w:rsidR="00417B59" w:rsidRPr="00483210">
          <w:rPr>
            <w:rStyle w:val="Lienhypertexte"/>
            <w:noProof/>
          </w:rPr>
          <w:t>17)</w:t>
        </w:r>
        <w:r w:rsidR="00417B59">
          <w:rPr>
            <w:rFonts w:eastAsiaTheme="minorEastAsia" w:cstheme="minorBidi"/>
            <w:b w:val="0"/>
            <w:bCs w:val="0"/>
            <w:noProof/>
            <w:sz w:val="22"/>
            <w:szCs w:val="22"/>
            <w:lang w:eastAsia="fr-FR"/>
          </w:rPr>
          <w:tab/>
        </w:r>
        <w:r w:rsidR="00417B59" w:rsidRPr="00483210">
          <w:rPr>
            <w:rStyle w:val="Lienhypertexte"/>
            <w:noProof/>
          </w:rPr>
          <w:t>J’ai une option « couloir des performances » mais j’ai perdu beaucoup plus d’argent que prévu.</w:t>
        </w:r>
        <w:r w:rsidR="00417B59">
          <w:rPr>
            <w:noProof/>
            <w:webHidden/>
          </w:rPr>
          <w:tab/>
        </w:r>
        <w:r w:rsidR="00417B59">
          <w:rPr>
            <w:noProof/>
            <w:webHidden/>
          </w:rPr>
          <w:fldChar w:fldCharType="begin"/>
        </w:r>
        <w:r w:rsidR="00417B59">
          <w:rPr>
            <w:noProof/>
            <w:webHidden/>
          </w:rPr>
          <w:instrText xml:space="preserve"> PAGEREF _Toc37177236 \h </w:instrText>
        </w:r>
        <w:r w:rsidR="00417B59">
          <w:rPr>
            <w:noProof/>
            <w:webHidden/>
          </w:rPr>
        </w:r>
        <w:r w:rsidR="00417B59">
          <w:rPr>
            <w:noProof/>
            <w:webHidden/>
          </w:rPr>
          <w:fldChar w:fldCharType="separate"/>
        </w:r>
        <w:r w:rsidR="00417B59">
          <w:rPr>
            <w:noProof/>
            <w:webHidden/>
          </w:rPr>
          <w:t>14</w:t>
        </w:r>
        <w:r w:rsidR="00417B59">
          <w:rPr>
            <w:noProof/>
            <w:webHidden/>
          </w:rPr>
          <w:fldChar w:fldCharType="end"/>
        </w:r>
      </w:hyperlink>
    </w:p>
    <w:p w14:paraId="3B3A7C77" w14:textId="6C9A66A4" w:rsidR="00417B59" w:rsidRDefault="00987BDA">
      <w:pPr>
        <w:pStyle w:val="TM1"/>
        <w:tabs>
          <w:tab w:val="right" w:leader="dot" w:pos="9062"/>
        </w:tabs>
        <w:rPr>
          <w:rFonts w:asciiTheme="minorHAnsi" w:eastAsiaTheme="minorEastAsia" w:hAnsiTheme="minorHAnsi" w:cstheme="minorBidi"/>
          <w:b w:val="0"/>
          <w:bCs w:val="0"/>
          <w:caps w:val="0"/>
          <w:noProof/>
          <w:sz w:val="22"/>
          <w:szCs w:val="22"/>
          <w:lang w:eastAsia="fr-FR"/>
        </w:rPr>
      </w:pPr>
      <w:hyperlink w:anchor="_Toc37177237" w:history="1">
        <w:r w:rsidR="00417B59" w:rsidRPr="00483210">
          <w:rPr>
            <w:rStyle w:val="Lienhypertexte"/>
            <w:rFonts w:cstheme="minorHAnsi"/>
            <w:noProof/>
          </w:rPr>
          <w:t>QUESTIONS SUR LA GESTION DU CONTRAT</w:t>
        </w:r>
        <w:r w:rsidR="00417B59">
          <w:rPr>
            <w:noProof/>
            <w:webHidden/>
          </w:rPr>
          <w:tab/>
        </w:r>
        <w:r w:rsidR="00417B59">
          <w:rPr>
            <w:noProof/>
            <w:webHidden/>
          </w:rPr>
          <w:fldChar w:fldCharType="begin"/>
        </w:r>
        <w:r w:rsidR="00417B59">
          <w:rPr>
            <w:noProof/>
            <w:webHidden/>
          </w:rPr>
          <w:instrText xml:space="preserve"> PAGEREF _Toc37177237 \h </w:instrText>
        </w:r>
        <w:r w:rsidR="00417B59">
          <w:rPr>
            <w:noProof/>
            <w:webHidden/>
          </w:rPr>
        </w:r>
        <w:r w:rsidR="00417B59">
          <w:rPr>
            <w:noProof/>
            <w:webHidden/>
          </w:rPr>
          <w:fldChar w:fldCharType="separate"/>
        </w:r>
        <w:r w:rsidR="00417B59">
          <w:rPr>
            <w:noProof/>
            <w:webHidden/>
          </w:rPr>
          <w:t>15</w:t>
        </w:r>
        <w:r w:rsidR="00417B59">
          <w:rPr>
            <w:noProof/>
            <w:webHidden/>
          </w:rPr>
          <w:fldChar w:fldCharType="end"/>
        </w:r>
      </w:hyperlink>
    </w:p>
    <w:p w14:paraId="4DC5C15E" w14:textId="5FAFF47D" w:rsidR="00417B59" w:rsidRDefault="00987BDA">
      <w:pPr>
        <w:pStyle w:val="TM2"/>
        <w:rPr>
          <w:rFonts w:eastAsiaTheme="minorEastAsia" w:cstheme="minorBidi"/>
          <w:b w:val="0"/>
          <w:bCs w:val="0"/>
          <w:noProof/>
          <w:sz w:val="22"/>
          <w:szCs w:val="22"/>
          <w:lang w:eastAsia="fr-FR"/>
        </w:rPr>
      </w:pPr>
      <w:hyperlink w:anchor="_Toc37177238" w:history="1">
        <w:r w:rsidR="00417B59" w:rsidRPr="00483210">
          <w:rPr>
            <w:rStyle w:val="Lienhypertexte"/>
            <w:noProof/>
          </w:rPr>
          <w:t>18)</w:t>
        </w:r>
        <w:r w:rsidR="00417B59">
          <w:rPr>
            <w:rFonts w:eastAsiaTheme="minorEastAsia" w:cstheme="minorBidi"/>
            <w:b w:val="0"/>
            <w:bCs w:val="0"/>
            <w:noProof/>
            <w:sz w:val="22"/>
            <w:szCs w:val="22"/>
            <w:lang w:eastAsia="fr-FR"/>
          </w:rPr>
          <w:tab/>
        </w:r>
        <w:r w:rsidR="00417B59" w:rsidRPr="00483210">
          <w:rPr>
            <w:rStyle w:val="Lienhypertexte"/>
            <w:noProof/>
          </w:rPr>
          <w:t>Pendant le confinement, comment puis-je gérer mon contrat ?</w:t>
        </w:r>
        <w:r w:rsidR="00417B59">
          <w:rPr>
            <w:noProof/>
            <w:webHidden/>
          </w:rPr>
          <w:tab/>
        </w:r>
        <w:r w:rsidR="00417B59">
          <w:rPr>
            <w:noProof/>
            <w:webHidden/>
          </w:rPr>
          <w:fldChar w:fldCharType="begin"/>
        </w:r>
        <w:r w:rsidR="00417B59">
          <w:rPr>
            <w:noProof/>
            <w:webHidden/>
          </w:rPr>
          <w:instrText xml:space="preserve"> PAGEREF _Toc37177238 \h </w:instrText>
        </w:r>
        <w:r w:rsidR="00417B59">
          <w:rPr>
            <w:noProof/>
            <w:webHidden/>
          </w:rPr>
        </w:r>
        <w:r w:rsidR="00417B59">
          <w:rPr>
            <w:noProof/>
            <w:webHidden/>
          </w:rPr>
          <w:fldChar w:fldCharType="separate"/>
        </w:r>
        <w:r w:rsidR="00417B59">
          <w:rPr>
            <w:noProof/>
            <w:webHidden/>
          </w:rPr>
          <w:t>15</w:t>
        </w:r>
        <w:r w:rsidR="00417B59">
          <w:rPr>
            <w:noProof/>
            <w:webHidden/>
          </w:rPr>
          <w:fldChar w:fldCharType="end"/>
        </w:r>
      </w:hyperlink>
    </w:p>
    <w:p w14:paraId="3697FF5A" w14:textId="6C7D4BC1" w:rsidR="00417B59" w:rsidRDefault="00987BDA">
      <w:pPr>
        <w:pStyle w:val="TM2"/>
        <w:rPr>
          <w:rFonts w:eastAsiaTheme="minorEastAsia" w:cstheme="minorBidi"/>
          <w:b w:val="0"/>
          <w:bCs w:val="0"/>
          <w:noProof/>
          <w:sz w:val="22"/>
          <w:szCs w:val="22"/>
          <w:lang w:eastAsia="fr-FR"/>
        </w:rPr>
      </w:pPr>
      <w:hyperlink w:anchor="_Toc37177239" w:history="1">
        <w:r w:rsidR="00417B59" w:rsidRPr="00483210">
          <w:rPr>
            <w:rStyle w:val="Lienhypertexte"/>
            <w:noProof/>
          </w:rPr>
          <w:t>19)</w:t>
        </w:r>
        <w:r w:rsidR="00417B59">
          <w:rPr>
            <w:rFonts w:eastAsiaTheme="minorEastAsia" w:cstheme="minorBidi"/>
            <w:b w:val="0"/>
            <w:bCs w:val="0"/>
            <w:noProof/>
            <w:sz w:val="22"/>
            <w:szCs w:val="22"/>
            <w:lang w:eastAsia="fr-FR"/>
          </w:rPr>
          <w:tab/>
        </w:r>
        <w:r w:rsidR="00417B59" w:rsidRPr="00483210">
          <w:rPr>
            <w:rStyle w:val="Lienhypertexte"/>
            <w:noProof/>
          </w:rPr>
          <w:t>Comment se sont organisés les assureurs pour faire face à cette crise ?</w:t>
        </w:r>
        <w:r w:rsidR="00417B59">
          <w:rPr>
            <w:noProof/>
            <w:webHidden/>
          </w:rPr>
          <w:tab/>
        </w:r>
        <w:r w:rsidR="00417B59">
          <w:rPr>
            <w:noProof/>
            <w:webHidden/>
          </w:rPr>
          <w:fldChar w:fldCharType="begin"/>
        </w:r>
        <w:r w:rsidR="00417B59">
          <w:rPr>
            <w:noProof/>
            <w:webHidden/>
          </w:rPr>
          <w:instrText xml:space="preserve"> PAGEREF _Toc37177239 \h </w:instrText>
        </w:r>
        <w:r w:rsidR="00417B59">
          <w:rPr>
            <w:noProof/>
            <w:webHidden/>
          </w:rPr>
        </w:r>
        <w:r w:rsidR="00417B59">
          <w:rPr>
            <w:noProof/>
            <w:webHidden/>
          </w:rPr>
          <w:fldChar w:fldCharType="separate"/>
        </w:r>
        <w:r w:rsidR="00417B59">
          <w:rPr>
            <w:noProof/>
            <w:webHidden/>
          </w:rPr>
          <w:t>15</w:t>
        </w:r>
        <w:r w:rsidR="00417B59">
          <w:rPr>
            <w:noProof/>
            <w:webHidden/>
          </w:rPr>
          <w:fldChar w:fldCharType="end"/>
        </w:r>
      </w:hyperlink>
    </w:p>
    <w:p w14:paraId="1EDDEA2C" w14:textId="75571EED" w:rsidR="00CC54DF" w:rsidRDefault="00DE44D0" w:rsidP="00435A49">
      <w:pPr>
        <w:rPr>
          <w:rFonts w:asciiTheme="minorHAnsi" w:eastAsiaTheme="minorEastAsia" w:hAnsiTheme="minorHAnsi" w:cstheme="minorHAnsi"/>
          <w:i/>
          <w:iCs/>
          <w:lang w:eastAsia="fr-FR"/>
        </w:rPr>
      </w:pPr>
      <w:r w:rsidRPr="00BE14F3">
        <w:rPr>
          <w:rFonts w:asciiTheme="minorHAnsi" w:eastAsiaTheme="minorEastAsia" w:hAnsiTheme="minorHAnsi" w:cstheme="minorHAnsi"/>
          <w:i/>
          <w:iCs/>
          <w:lang w:eastAsia="fr-FR"/>
        </w:rPr>
        <w:fldChar w:fldCharType="end"/>
      </w:r>
      <w:r w:rsidR="00CC54DF">
        <w:rPr>
          <w:rFonts w:asciiTheme="minorHAnsi" w:eastAsiaTheme="minorEastAsia" w:hAnsiTheme="minorHAnsi" w:cstheme="minorHAnsi"/>
          <w:i/>
          <w:iCs/>
          <w:lang w:eastAsia="fr-FR"/>
        </w:rPr>
        <w:br w:type="page"/>
      </w:r>
    </w:p>
    <w:p w14:paraId="644A53A3" w14:textId="19E5C5B1" w:rsidR="00F40958" w:rsidRPr="00DC5214" w:rsidRDefault="00CF5478" w:rsidP="00DC5214">
      <w:pPr>
        <w:rPr>
          <w:rFonts w:asciiTheme="minorHAnsi" w:eastAsiaTheme="minorEastAsia" w:hAnsiTheme="minorHAnsi" w:cstheme="minorHAnsi"/>
          <w:b/>
          <w:bCs/>
          <w:i/>
          <w:iCs/>
          <w:caps/>
          <w:lang w:eastAsia="fr-FR"/>
        </w:rPr>
      </w:pPr>
      <w:r w:rsidRPr="00BE14F3">
        <w:rPr>
          <w:rFonts w:asciiTheme="minorHAnsi" w:hAnsiTheme="minorHAnsi" w:cstheme="minorHAnsi"/>
          <w:b/>
          <w:bCs/>
          <w:color w:val="FF0000"/>
          <w:sz w:val="36"/>
          <w:szCs w:val="36"/>
        </w:rPr>
        <w:lastRenderedPageBreak/>
        <w:t>QUESTIONS SUR LE CONTEXTE</w:t>
      </w:r>
    </w:p>
    <w:p w14:paraId="0CDC88B5" w14:textId="2AB944C3" w:rsidR="00F40958" w:rsidRPr="00BE14F3" w:rsidRDefault="00F40958" w:rsidP="00CF5478">
      <w:pPr>
        <w:spacing w:after="0"/>
        <w:rPr>
          <w:rFonts w:asciiTheme="minorHAnsi" w:hAnsiTheme="minorHAnsi" w:cstheme="minorHAnsi"/>
          <w:b/>
          <w:color w:val="7030A0"/>
        </w:rPr>
      </w:pPr>
    </w:p>
    <w:p w14:paraId="5E6F0260" w14:textId="096E48B6" w:rsidR="00F40958" w:rsidRPr="00BE14F3" w:rsidRDefault="00F337B0" w:rsidP="00F337B0">
      <w:pPr>
        <w:pStyle w:val="Titre2"/>
        <w:ind w:left="426" w:hanging="426"/>
        <w:rPr>
          <w:rFonts w:asciiTheme="minorHAnsi" w:hAnsiTheme="minorHAnsi" w:cstheme="minorHAnsi"/>
          <w:color w:val="323E4F" w:themeColor="text2" w:themeShade="BF"/>
          <w:sz w:val="32"/>
          <w:szCs w:val="32"/>
        </w:rPr>
      </w:pPr>
      <w:bookmarkStart w:id="0" w:name="_Toc37177215"/>
      <w:r w:rsidRPr="00BE14F3">
        <w:rPr>
          <w:rFonts w:asciiTheme="minorHAnsi" w:hAnsiTheme="minorHAnsi" w:cstheme="minorHAnsi"/>
          <w:color w:val="323E4F" w:themeColor="text2" w:themeShade="BF"/>
          <w:sz w:val="32"/>
          <w:szCs w:val="32"/>
        </w:rPr>
        <w:t>Est-ce que je dois</w:t>
      </w:r>
      <w:r w:rsidR="00F40958" w:rsidRPr="00BE14F3">
        <w:rPr>
          <w:rFonts w:asciiTheme="minorHAnsi" w:hAnsiTheme="minorHAnsi" w:cstheme="minorHAnsi"/>
          <w:color w:val="323E4F" w:themeColor="text2" w:themeShade="BF"/>
          <w:sz w:val="32"/>
          <w:szCs w:val="32"/>
        </w:rPr>
        <w:t xml:space="preserve"> </w:t>
      </w:r>
      <w:r w:rsidRPr="00BE14F3">
        <w:rPr>
          <w:rFonts w:asciiTheme="minorHAnsi" w:hAnsiTheme="minorHAnsi" w:cstheme="minorHAnsi"/>
          <w:color w:val="323E4F" w:themeColor="text2" w:themeShade="BF"/>
          <w:sz w:val="32"/>
          <w:szCs w:val="32"/>
        </w:rPr>
        <w:t>m</w:t>
      </w:r>
      <w:r w:rsidR="00F40958" w:rsidRPr="00BE14F3">
        <w:rPr>
          <w:rFonts w:asciiTheme="minorHAnsi" w:hAnsiTheme="minorHAnsi" w:cstheme="minorHAnsi"/>
          <w:color w:val="323E4F" w:themeColor="text2" w:themeShade="BF"/>
          <w:sz w:val="32"/>
          <w:szCs w:val="32"/>
        </w:rPr>
        <w:t xml:space="preserve">’inquiéter de l’avenir </w:t>
      </w:r>
      <w:r w:rsidR="00115B07" w:rsidRPr="00BE14F3">
        <w:rPr>
          <w:rFonts w:asciiTheme="minorHAnsi" w:hAnsiTheme="minorHAnsi" w:cstheme="minorHAnsi"/>
          <w:color w:val="323E4F" w:themeColor="text2" w:themeShade="BF"/>
          <w:sz w:val="32"/>
          <w:szCs w:val="32"/>
        </w:rPr>
        <w:t>des assureurs ?</w:t>
      </w:r>
      <w:bookmarkEnd w:id="0"/>
    </w:p>
    <w:p w14:paraId="63BAF2AB" w14:textId="471922C8" w:rsidR="00F40958" w:rsidRPr="00BE14F3" w:rsidRDefault="00F40958" w:rsidP="00F40958">
      <w:pPr>
        <w:spacing w:after="0"/>
        <w:rPr>
          <w:rFonts w:asciiTheme="minorHAnsi" w:hAnsiTheme="minorHAnsi" w:cstheme="minorHAnsi"/>
          <w:b/>
          <w:color w:val="7030A0"/>
        </w:rPr>
      </w:pPr>
    </w:p>
    <w:p w14:paraId="688DC9F2" w14:textId="4D88F955" w:rsidR="00115B07" w:rsidRPr="00BE14F3" w:rsidRDefault="00115B07" w:rsidP="00115B07">
      <w:pPr>
        <w:spacing w:after="0"/>
        <w:jc w:val="both"/>
        <w:rPr>
          <w:rFonts w:asciiTheme="minorHAnsi" w:hAnsiTheme="minorHAnsi" w:cstheme="minorHAnsi"/>
          <w:b/>
          <w:bCs/>
          <w:color w:val="323E4F" w:themeColor="text2" w:themeShade="BF"/>
        </w:rPr>
      </w:pPr>
      <w:r w:rsidRPr="00BE14F3">
        <w:rPr>
          <w:rFonts w:asciiTheme="minorHAnsi" w:hAnsiTheme="minorHAnsi" w:cstheme="minorHAnsi"/>
          <w:b/>
          <w:bCs/>
          <w:color w:val="FF0000"/>
        </w:rPr>
        <w:t>&gt;</w:t>
      </w:r>
      <w:r w:rsidR="004616D6" w:rsidRPr="00BE14F3">
        <w:rPr>
          <w:rFonts w:asciiTheme="minorHAnsi" w:hAnsiTheme="minorHAnsi" w:cstheme="minorHAnsi"/>
          <w:b/>
          <w:bCs/>
          <w:color w:val="FF0000"/>
        </w:rPr>
        <w:t xml:space="preserve"> </w:t>
      </w:r>
      <w:r w:rsidRPr="00BE14F3">
        <w:rPr>
          <w:rFonts w:asciiTheme="minorHAnsi" w:hAnsiTheme="minorHAnsi" w:cstheme="minorHAnsi"/>
          <w:b/>
          <w:bCs/>
          <w:color w:val="323E4F" w:themeColor="text2" w:themeShade="BF"/>
        </w:rPr>
        <w:t>BPCE Vie</w:t>
      </w:r>
    </w:p>
    <w:p w14:paraId="74D03817" w14:textId="0847ADFF" w:rsidR="006E299B" w:rsidRPr="00BE14F3" w:rsidRDefault="006E299B" w:rsidP="005A7E51">
      <w:pPr>
        <w:spacing w:after="0"/>
        <w:jc w:val="both"/>
        <w:rPr>
          <w:rFonts w:asciiTheme="minorHAnsi" w:hAnsiTheme="minorHAnsi" w:cstheme="minorHAnsi"/>
          <w:color w:val="000000" w:themeColor="text1"/>
        </w:rPr>
      </w:pPr>
      <w:r w:rsidRPr="00BE14F3">
        <w:rPr>
          <w:rFonts w:asciiTheme="minorHAnsi" w:hAnsiTheme="minorHAnsi" w:cstheme="minorHAnsi"/>
          <w:color w:val="000000" w:themeColor="text1"/>
        </w:rPr>
        <w:t xml:space="preserve">BPCE Vie est </w:t>
      </w:r>
      <w:r w:rsidR="00326C74" w:rsidRPr="00BE14F3">
        <w:rPr>
          <w:rFonts w:asciiTheme="minorHAnsi" w:hAnsiTheme="minorHAnsi" w:cstheme="minorHAnsi"/>
          <w:color w:val="000000" w:themeColor="text1"/>
        </w:rPr>
        <w:t xml:space="preserve">une compagnie </w:t>
      </w:r>
      <w:r w:rsidRPr="00BE14F3">
        <w:rPr>
          <w:rFonts w:asciiTheme="minorHAnsi" w:hAnsiTheme="minorHAnsi" w:cstheme="minorHAnsi"/>
          <w:color w:val="000000" w:themeColor="text1"/>
        </w:rPr>
        <w:t>solide</w:t>
      </w:r>
      <w:r w:rsidR="00326C74" w:rsidRPr="00BE14F3">
        <w:rPr>
          <w:rFonts w:asciiTheme="minorHAnsi" w:hAnsiTheme="minorHAnsi" w:cstheme="minorHAnsi"/>
          <w:color w:val="000000" w:themeColor="text1"/>
        </w:rPr>
        <w:t>. A</w:t>
      </w:r>
      <w:r w:rsidRPr="00BE14F3">
        <w:rPr>
          <w:rFonts w:asciiTheme="minorHAnsi" w:hAnsiTheme="minorHAnsi" w:cstheme="minorHAnsi"/>
          <w:color w:val="000000" w:themeColor="text1"/>
        </w:rPr>
        <w:t>vec un</w:t>
      </w:r>
      <w:r w:rsidR="00326C74" w:rsidRPr="00BE14F3">
        <w:rPr>
          <w:rFonts w:asciiTheme="minorHAnsi" w:hAnsiTheme="minorHAnsi" w:cstheme="minorHAnsi"/>
          <w:color w:val="000000" w:themeColor="text1"/>
        </w:rPr>
        <w:t xml:space="preserve"> ratio de </w:t>
      </w:r>
      <w:r w:rsidRPr="00BE14F3">
        <w:rPr>
          <w:rFonts w:asciiTheme="minorHAnsi" w:hAnsiTheme="minorHAnsi" w:cstheme="minorHAnsi"/>
          <w:color w:val="000000" w:themeColor="text1"/>
        </w:rPr>
        <w:t>solvabilité </w:t>
      </w:r>
      <w:r w:rsidR="00326C74" w:rsidRPr="00BE14F3">
        <w:rPr>
          <w:rFonts w:asciiTheme="minorHAnsi" w:hAnsiTheme="minorHAnsi" w:cstheme="minorHAnsi"/>
          <w:color w:val="000000" w:themeColor="text1"/>
        </w:rPr>
        <w:t xml:space="preserve">de 361 % </w:t>
      </w:r>
      <w:r w:rsidRPr="00BE14F3">
        <w:rPr>
          <w:rFonts w:asciiTheme="minorHAnsi" w:hAnsiTheme="minorHAnsi" w:cstheme="minorHAnsi"/>
          <w:color w:val="000000" w:themeColor="text1"/>
        </w:rPr>
        <w:t>à fin 2019</w:t>
      </w:r>
      <w:r w:rsidR="00326C74" w:rsidRPr="00BE14F3">
        <w:rPr>
          <w:rFonts w:asciiTheme="minorHAnsi" w:hAnsiTheme="minorHAnsi" w:cstheme="minorHAnsi"/>
          <w:color w:val="000000" w:themeColor="text1"/>
        </w:rPr>
        <w:t>, parmi les plus élevé du marché,</w:t>
      </w:r>
      <w:r w:rsidRPr="00BE14F3">
        <w:rPr>
          <w:rFonts w:asciiTheme="minorHAnsi" w:hAnsiTheme="minorHAnsi" w:cstheme="minorHAnsi"/>
          <w:color w:val="000000" w:themeColor="text1"/>
        </w:rPr>
        <w:t xml:space="preserve"> </w:t>
      </w:r>
      <w:r w:rsidR="00326C74" w:rsidRPr="00BE14F3">
        <w:rPr>
          <w:rFonts w:asciiTheme="minorHAnsi" w:hAnsiTheme="minorHAnsi" w:cstheme="minorHAnsi"/>
          <w:color w:val="000000" w:themeColor="text1"/>
        </w:rPr>
        <w:t xml:space="preserve">BPCE Vie se situe </w:t>
      </w:r>
      <w:r w:rsidRPr="00BE14F3">
        <w:rPr>
          <w:rFonts w:asciiTheme="minorHAnsi" w:hAnsiTheme="minorHAnsi" w:cstheme="minorHAnsi"/>
          <w:color w:val="000000" w:themeColor="text1"/>
        </w:rPr>
        <w:t>bien au-delà des</w:t>
      </w:r>
      <w:r w:rsidR="00326C74" w:rsidRPr="00BE14F3">
        <w:rPr>
          <w:rFonts w:asciiTheme="minorHAnsi" w:hAnsiTheme="minorHAnsi" w:cstheme="minorHAnsi"/>
          <w:color w:val="000000" w:themeColor="text1"/>
        </w:rPr>
        <w:t xml:space="preserve"> </w:t>
      </w:r>
      <w:r w:rsidRPr="00BE14F3">
        <w:rPr>
          <w:rFonts w:asciiTheme="minorHAnsi" w:hAnsiTheme="minorHAnsi" w:cstheme="minorHAnsi"/>
          <w:color w:val="000000" w:themeColor="text1"/>
        </w:rPr>
        <w:t>100</w:t>
      </w:r>
      <w:r w:rsidR="00326C74" w:rsidRPr="00BE14F3">
        <w:rPr>
          <w:rFonts w:asciiTheme="minorHAnsi" w:hAnsiTheme="minorHAnsi" w:cstheme="minorHAnsi"/>
          <w:color w:val="000000" w:themeColor="text1"/>
        </w:rPr>
        <w:t xml:space="preserve"> </w:t>
      </w:r>
      <w:r w:rsidRPr="00BE14F3">
        <w:rPr>
          <w:rFonts w:asciiTheme="minorHAnsi" w:hAnsiTheme="minorHAnsi" w:cstheme="minorHAnsi"/>
          <w:color w:val="000000" w:themeColor="text1"/>
        </w:rPr>
        <w:t>% requis par la réglementation assurantielle. Ceci permet de préserver la compagnie face à de très importantes variations des marchés financiers, comme celles que nous po</w:t>
      </w:r>
      <w:r w:rsidR="00326C74" w:rsidRPr="00BE14F3">
        <w:rPr>
          <w:rFonts w:asciiTheme="minorHAnsi" w:hAnsiTheme="minorHAnsi" w:cstheme="minorHAnsi"/>
          <w:color w:val="000000" w:themeColor="text1"/>
        </w:rPr>
        <w:t>uvon</w:t>
      </w:r>
      <w:r w:rsidR="00A73DA7" w:rsidRPr="00BE14F3">
        <w:rPr>
          <w:rFonts w:asciiTheme="minorHAnsi" w:hAnsiTheme="minorHAnsi" w:cstheme="minorHAnsi"/>
          <w:color w:val="000000" w:themeColor="text1"/>
        </w:rPr>
        <w:t>s</w:t>
      </w:r>
      <w:r w:rsidRPr="00BE14F3">
        <w:rPr>
          <w:rFonts w:asciiTheme="minorHAnsi" w:hAnsiTheme="minorHAnsi" w:cstheme="minorHAnsi"/>
          <w:color w:val="000000" w:themeColor="text1"/>
        </w:rPr>
        <w:t xml:space="preserve"> conna</w:t>
      </w:r>
      <w:r w:rsidR="00A73DA7" w:rsidRPr="00BE14F3">
        <w:rPr>
          <w:rFonts w:asciiTheme="minorHAnsi" w:hAnsiTheme="minorHAnsi" w:cstheme="minorHAnsi"/>
          <w:color w:val="000000" w:themeColor="text1"/>
        </w:rPr>
        <w:t>î</w:t>
      </w:r>
      <w:r w:rsidRPr="00BE14F3">
        <w:rPr>
          <w:rFonts w:asciiTheme="minorHAnsi" w:hAnsiTheme="minorHAnsi" w:cstheme="minorHAnsi"/>
          <w:color w:val="000000" w:themeColor="text1"/>
        </w:rPr>
        <w:t xml:space="preserve">tre actuellement. Aujourd’hui, aucune recapitalisation n’est envisagée pour BPCE Vie à court et moyen terme. </w:t>
      </w:r>
    </w:p>
    <w:p w14:paraId="7304BC2B" w14:textId="77777777" w:rsidR="006E299B" w:rsidRPr="00BE14F3" w:rsidRDefault="006E299B" w:rsidP="00326C74">
      <w:pPr>
        <w:pStyle w:val="Paragraphedeliste"/>
        <w:spacing w:after="0" w:line="276" w:lineRule="auto"/>
        <w:ind w:left="0"/>
        <w:jc w:val="both"/>
        <w:rPr>
          <w:rFonts w:cstheme="minorHAnsi"/>
          <w:color w:val="000000"/>
        </w:rPr>
      </w:pPr>
    </w:p>
    <w:p w14:paraId="17B3BA88" w14:textId="1ACAFBE0" w:rsidR="006E299B" w:rsidRPr="00BE14F3" w:rsidRDefault="006E299B" w:rsidP="00326C74">
      <w:pPr>
        <w:pStyle w:val="Paragraphedeliste"/>
        <w:spacing w:after="0" w:line="276" w:lineRule="auto"/>
        <w:ind w:left="0"/>
        <w:jc w:val="both"/>
        <w:rPr>
          <w:rFonts w:cstheme="minorHAnsi"/>
        </w:rPr>
      </w:pPr>
      <w:r w:rsidRPr="00BE14F3">
        <w:rPr>
          <w:rFonts w:cstheme="minorHAnsi"/>
          <w:color w:val="000000"/>
        </w:rPr>
        <w:t xml:space="preserve">Par ailleurs, la compagnie dispose de liquidités suffisantes pour maintenir son activité même en situation très </w:t>
      </w:r>
      <w:r w:rsidR="00BB0354">
        <w:rPr>
          <w:rFonts w:cstheme="minorHAnsi"/>
          <w:color w:val="000000"/>
        </w:rPr>
        <w:t>instable</w:t>
      </w:r>
      <w:r w:rsidRPr="00BE14F3">
        <w:rPr>
          <w:rFonts w:cstheme="minorHAnsi"/>
          <w:color w:val="000000"/>
        </w:rPr>
        <w:t>.</w:t>
      </w:r>
    </w:p>
    <w:p w14:paraId="55FED80A" w14:textId="2CB2DA17" w:rsidR="005A7E51" w:rsidRPr="00BE14F3" w:rsidRDefault="005A7E51" w:rsidP="00F40958">
      <w:pPr>
        <w:spacing w:after="0"/>
        <w:jc w:val="both"/>
        <w:rPr>
          <w:rFonts w:asciiTheme="minorHAnsi" w:hAnsiTheme="minorHAnsi" w:cstheme="minorHAnsi"/>
          <w:b/>
          <w:color w:val="7030A0"/>
        </w:rPr>
      </w:pPr>
    </w:p>
    <w:p w14:paraId="614487C7" w14:textId="77777777" w:rsidR="00BB0354" w:rsidRDefault="005A7E51" w:rsidP="001E7A7A">
      <w:pPr>
        <w:spacing w:after="0"/>
        <w:jc w:val="both"/>
        <w:rPr>
          <w:rFonts w:asciiTheme="minorHAnsi" w:hAnsiTheme="minorHAnsi" w:cstheme="minorHAnsi"/>
          <w:b/>
          <w:bCs/>
        </w:rPr>
      </w:pPr>
      <w:r w:rsidRPr="00BE14F3">
        <w:rPr>
          <w:rFonts w:asciiTheme="minorHAnsi" w:hAnsiTheme="minorHAnsi" w:cstheme="minorHAnsi"/>
          <w:b/>
          <w:bCs/>
          <w:color w:val="FF0000"/>
        </w:rPr>
        <w:t>&gt;</w:t>
      </w:r>
      <w:r w:rsidR="004616D6" w:rsidRPr="00BE14F3">
        <w:rPr>
          <w:rFonts w:asciiTheme="minorHAnsi" w:hAnsiTheme="minorHAnsi" w:cstheme="minorHAnsi"/>
          <w:b/>
          <w:bCs/>
          <w:color w:val="FF0000"/>
        </w:rPr>
        <w:t xml:space="preserve"> </w:t>
      </w:r>
      <w:r w:rsidRPr="001E7A7A">
        <w:rPr>
          <w:rFonts w:asciiTheme="minorHAnsi" w:hAnsiTheme="minorHAnsi" w:cstheme="minorHAnsi"/>
          <w:b/>
          <w:bCs/>
        </w:rPr>
        <w:t>CNP</w:t>
      </w:r>
      <w:r w:rsidR="00B0797E">
        <w:rPr>
          <w:rFonts w:asciiTheme="minorHAnsi" w:hAnsiTheme="minorHAnsi" w:cstheme="minorHAnsi"/>
          <w:b/>
          <w:bCs/>
        </w:rPr>
        <w:t xml:space="preserve"> Assurances :</w:t>
      </w:r>
    </w:p>
    <w:p w14:paraId="1504770F" w14:textId="64B7DE2F" w:rsidR="005A7E51" w:rsidRPr="00BE14F3" w:rsidRDefault="005A7E51" w:rsidP="00630385">
      <w:pPr>
        <w:spacing w:after="0"/>
        <w:jc w:val="both"/>
        <w:rPr>
          <w:rFonts w:asciiTheme="minorHAnsi" w:eastAsiaTheme="minorHAnsi" w:hAnsiTheme="minorHAnsi" w:cstheme="minorHAnsi"/>
        </w:rPr>
      </w:pPr>
      <w:r w:rsidRPr="00BE14F3">
        <w:rPr>
          <w:rFonts w:asciiTheme="minorHAnsi" w:eastAsiaTheme="minorHAnsi" w:hAnsiTheme="minorHAnsi" w:cstheme="minorHAnsi"/>
        </w:rPr>
        <w:t>La solidité financière de CNP Assurances résulte d’une politique de gestion des risques très prudente</w:t>
      </w:r>
      <w:r w:rsidR="00630385">
        <w:rPr>
          <w:rFonts w:asciiTheme="minorHAnsi" w:eastAsiaTheme="minorHAnsi" w:hAnsiTheme="minorHAnsi" w:cstheme="minorHAnsi"/>
        </w:rPr>
        <w:t>, en c</w:t>
      </w:r>
      <w:r w:rsidR="00630385" w:rsidRPr="00BE14F3">
        <w:rPr>
          <w:rFonts w:asciiTheme="minorHAnsi" w:eastAsiaTheme="minorHAnsi" w:hAnsiTheme="minorHAnsi" w:cstheme="minorHAnsi"/>
        </w:rPr>
        <w:t>ontinuité avec la stratégie de long-terme de l’entreprise</w:t>
      </w:r>
      <w:r w:rsidR="00630385">
        <w:rPr>
          <w:rFonts w:asciiTheme="minorHAnsi" w:eastAsiaTheme="minorHAnsi" w:hAnsiTheme="minorHAnsi" w:cstheme="minorHAnsi"/>
        </w:rPr>
        <w:t> ;</w:t>
      </w:r>
      <w:r w:rsidR="00630385" w:rsidRPr="00BE14F3">
        <w:rPr>
          <w:rFonts w:asciiTheme="minorHAnsi" w:eastAsiaTheme="minorHAnsi" w:hAnsiTheme="minorHAnsi" w:cstheme="minorHAnsi"/>
        </w:rPr>
        <w:t xml:space="preserve"> cela a permis de constituer des plus-values latentes importantes</w:t>
      </w:r>
      <w:r w:rsidR="00630385">
        <w:rPr>
          <w:rFonts w:asciiTheme="minorHAnsi" w:eastAsiaTheme="minorHAnsi" w:hAnsiTheme="minorHAnsi" w:cstheme="minorHAnsi"/>
        </w:rPr>
        <w:t xml:space="preserve">, </w:t>
      </w:r>
      <w:r w:rsidRPr="00BE14F3">
        <w:rPr>
          <w:rFonts w:asciiTheme="minorHAnsi" w:eastAsiaTheme="minorHAnsi" w:hAnsiTheme="minorHAnsi" w:cstheme="minorHAnsi"/>
        </w:rPr>
        <w:t>complétée par des couvertures actions, des couvertures du risque de change et des couvertures du risque de taux d’intérêt. Les niveaux de marché</w:t>
      </w:r>
      <w:r w:rsidR="00BB0354">
        <w:rPr>
          <w:rFonts w:asciiTheme="minorHAnsi" w:eastAsiaTheme="minorHAnsi" w:hAnsiTheme="minorHAnsi" w:cstheme="minorHAnsi"/>
        </w:rPr>
        <w:t>,</w:t>
      </w:r>
      <w:r w:rsidRPr="00BE14F3">
        <w:rPr>
          <w:rFonts w:asciiTheme="minorHAnsi" w:eastAsiaTheme="minorHAnsi" w:hAnsiTheme="minorHAnsi" w:cstheme="minorHAnsi"/>
        </w:rPr>
        <w:t xml:space="preserve"> au cours de la dernière période</w:t>
      </w:r>
      <w:r w:rsidR="00BB0354">
        <w:rPr>
          <w:rFonts w:asciiTheme="minorHAnsi" w:eastAsiaTheme="minorHAnsi" w:hAnsiTheme="minorHAnsi" w:cstheme="minorHAnsi"/>
        </w:rPr>
        <w:t>,</w:t>
      </w:r>
      <w:r w:rsidRPr="00BE14F3">
        <w:rPr>
          <w:rFonts w:asciiTheme="minorHAnsi" w:eastAsiaTheme="minorHAnsi" w:hAnsiTheme="minorHAnsi" w:cstheme="minorHAnsi"/>
        </w:rPr>
        <w:t xml:space="preserve"> ont par ailleurs</w:t>
      </w:r>
      <w:r w:rsidR="00BB0354">
        <w:rPr>
          <w:rFonts w:asciiTheme="minorHAnsi" w:eastAsiaTheme="minorHAnsi" w:hAnsiTheme="minorHAnsi" w:cstheme="minorHAnsi"/>
        </w:rPr>
        <w:t>,</w:t>
      </w:r>
      <w:r w:rsidRPr="00BE14F3">
        <w:rPr>
          <w:rFonts w:asciiTheme="minorHAnsi" w:eastAsiaTheme="minorHAnsi" w:hAnsiTheme="minorHAnsi" w:cstheme="minorHAnsi"/>
        </w:rPr>
        <w:t xml:space="preserve"> permis de constituer un important volant de liquidité.</w:t>
      </w:r>
    </w:p>
    <w:p w14:paraId="6F5D6292" w14:textId="77777777" w:rsidR="005A7E51" w:rsidRPr="00BE14F3" w:rsidRDefault="005A7E51" w:rsidP="005A7E51">
      <w:pPr>
        <w:autoSpaceDE w:val="0"/>
        <w:autoSpaceDN w:val="0"/>
        <w:adjustRightInd w:val="0"/>
        <w:spacing w:after="0"/>
        <w:rPr>
          <w:rFonts w:asciiTheme="minorHAnsi" w:eastAsiaTheme="minorHAnsi" w:hAnsiTheme="minorHAnsi" w:cstheme="minorHAnsi"/>
        </w:rPr>
      </w:pPr>
    </w:p>
    <w:p w14:paraId="53E25235" w14:textId="6D3CEEB2" w:rsidR="005A7E51" w:rsidRPr="00BE14F3" w:rsidRDefault="005A7E51" w:rsidP="001E7A7A">
      <w:pPr>
        <w:autoSpaceDE w:val="0"/>
        <w:autoSpaceDN w:val="0"/>
        <w:adjustRightInd w:val="0"/>
        <w:spacing w:after="0"/>
        <w:rPr>
          <w:rFonts w:asciiTheme="minorHAnsi" w:eastAsiaTheme="minorHAnsi" w:hAnsiTheme="minorHAnsi" w:cstheme="minorHAnsi"/>
        </w:rPr>
      </w:pPr>
      <w:r w:rsidRPr="00BE14F3">
        <w:rPr>
          <w:rFonts w:asciiTheme="minorHAnsi" w:eastAsiaTheme="minorHAnsi" w:hAnsiTheme="minorHAnsi" w:cstheme="minorHAnsi"/>
        </w:rPr>
        <w:t>La gestion des risques assurantiels a conduit à constituer un portefeuille d’épargne et de retraite avec des taux minimums garantis proches de 0, avec des revalorisations mesurées qui ont permis la constitution d’une provision pour participation aux excédents supérieure à 6</w:t>
      </w:r>
      <w:r w:rsidR="00AA13EC" w:rsidRPr="00BE14F3">
        <w:rPr>
          <w:rFonts w:asciiTheme="minorHAnsi" w:eastAsiaTheme="minorHAnsi" w:hAnsiTheme="minorHAnsi" w:cstheme="minorHAnsi"/>
        </w:rPr>
        <w:t xml:space="preserve"> </w:t>
      </w:r>
      <w:r w:rsidRPr="00BE14F3">
        <w:rPr>
          <w:rFonts w:asciiTheme="minorHAnsi" w:eastAsiaTheme="minorHAnsi" w:hAnsiTheme="minorHAnsi" w:cstheme="minorHAnsi"/>
        </w:rPr>
        <w:t>% des provisions techniques. Des clauses partenariales de partage du risque et un traité de réassurance couvrant la pandémie complètent ce dispositif.</w:t>
      </w:r>
    </w:p>
    <w:p w14:paraId="3BD69772" w14:textId="5A6D7FF9" w:rsidR="00115B07" w:rsidRPr="00BE14F3" w:rsidRDefault="005A7E51" w:rsidP="001E7A7A">
      <w:pPr>
        <w:autoSpaceDE w:val="0"/>
        <w:autoSpaceDN w:val="0"/>
        <w:adjustRightInd w:val="0"/>
        <w:spacing w:after="0"/>
        <w:rPr>
          <w:rFonts w:asciiTheme="minorHAnsi" w:hAnsiTheme="minorHAnsi" w:cstheme="minorHAnsi"/>
          <w:color w:val="323E4F" w:themeColor="text2" w:themeShade="BF"/>
        </w:rPr>
      </w:pPr>
      <w:r w:rsidRPr="00BE14F3">
        <w:rPr>
          <w:rFonts w:asciiTheme="minorHAnsi" w:eastAsiaTheme="minorHAnsi" w:hAnsiTheme="minorHAnsi" w:cstheme="minorHAnsi"/>
        </w:rPr>
        <w:t>Dans les circonstances de marché actuelles, le taux de couverture de la solvabilité du groupe CNP Assurances demeure à un niveau élevé.</w:t>
      </w:r>
    </w:p>
    <w:p w14:paraId="36974147" w14:textId="49749D25" w:rsidR="009D1333" w:rsidRPr="00BE14F3" w:rsidRDefault="009D1333" w:rsidP="001E7A7A">
      <w:pPr>
        <w:spacing w:after="0"/>
        <w:jc w:val="both"/>
        <w:rPr>
          <w:rFonts w:asciiTheme="minorHAnsi" w:hAnsiTheme="minorHAnsi" w:cstheme="minorHAnsi"/>
          <w:b/>
          <w:color w:val="7030A0"/>
        </w:rPr>
      </w:pPr>
    </w:p>
    <w:p w14:paraId="37CCE905" w14:textId="4A8E19C8" w:rsidR="00CF5478" w:rsidRPr="00BE14F3" w:rsidRDefault="00CF5478" w:rsidP="00F337B0">
      <w:pPr>
        <w:pStyle w:val="Titre2"/>
        <w:ind w:left="426" w:hanging="426"/>
        <w:rPr>
          <w:rFonts w:asciiTheme="minorHAnsi" w:hAnsiTheme="minorHAnsi" w:cstheme="minorHAnsi"/>
          <w:bCs/>
          <w:color w:val="323E4F" w:themeColor="text2" w:themeShade="BF"/>
          <w:sz w:val="32"/>
          <w:szCs w:val="32"/>
        </w:rPr>
      </w:pPr>
      <w:bookmarkStart w:id="1" w:name="_Hlk35956253"/>
      <w:bookmarkStart w:id="2" w:name="_Toc37177216"/>
      <w:r w:rsidRPr="00BE14F3">
        <w:rPr>
          <w:rFonts w:asciiTheme="minorHAnsi" w:hAnsiTheme="minorHAnsi" w:cstheme="minorHAnsi"/>
          <w:color w:val="323E4F" w:themeColor="text2" w:themeShade="BF"/>
          <w:sz w:val="32"/>
          <w:szCs w:val="32"/>
        </w:rPr>
        <w:t>Que se passe-t-il sur les marchés financiers en ce moment ?</w:t>
      </w:r>
      <w:bookmarkEnd w:id="1"/>
      <w:bookmarkEnd w:id="2"/>
    </w:p>
    <w:p w14:paraId="4B143F41" w14:textId="640B839E" w:rsidR="00CF5478" w:rsidRDefault="00CF5478" w:rsidP="00CF5478">
      <w:pPr>
        <w:spacing w:after="0"/>
        <w:jc w:val="both"/>
        <w:rPr>
          <w:rFonts w:asciiTheme="minorHAnsi" w:hAnsiTheme="minorHAnsi" w:cstheme="minorHAnsi"/>
          <w:bCs/>
        </w:rPr>
      </w:pPr>
    </w:p>
    <w:p w14:paraId="39A19DA6" w14:textId="3599A856" w:rsidR="00804D13" w:rsidRPr="00DD5F97" w:rsidRDefault="00F3522F" w:rsidP="00CF5478">
      <w:pPr>
        <w:spacing w:after="0"/>
        <w:jc w:val="both"/>
        <w:rPr>
          <w:rFonts w:asciiTheme="minorHAnsi" w:hAnsiTheme="minorHAnsi" w:cstheme="minorHAnsi"/>
          <w:bCs/>
          <w:color w:val="4472C4" w:themeColor="accent1"/>
        </w:rPr>
      </w:pPr>
      <w:r>
        <w:rPr>
          <w:rFonts w:asciiTheme="minorHAnsi" w:hAnsiTheme="minorHAnsi" w:cstheme="minorHAnsi"/>
          <w:bCs/>
        </w:rPr>
        <w:t xml:space="preserve">Consultez les FAQ conseillers et clients de NIMI sur </w:t>
      </w:r>
      <w:hyperlink r:id="rId9" w:history="1">
        <w:r w:rsidRPr="00EE623D">
          <w:rPr>
            <w:rStyle w:val="Lienhypertexte"/>
            <w:rFonts w:asciiTheme="minorHAnsi" w:hAnsiTheme="minorHAnsi" w:cstheme="minorHAnsi"/>
            <w:bCs/>
            <w:color w:val="4472C4" w:themeColor="accent1"/>
          </w:rPr>
          <w:t>Espace DEFI</w:t>
        </w:r>
      </w:hyperlink>
      <w:r w:rsidR="00804D13">
        <w:rPr>
          <w:rFonts w:asciiTheme="minorHAnsi" w:hAnsiTheme="minorHAnsi" w:cstheme="minorHAnsi"/>
          <w:bCs/>
          <w:color w:val="4472C4" w:themeColor="accent1"/>
        </w:rPr>
        <w:t xml:space="preserve"> : </w:t>
      </w:r>
      <w:hyperlink r:id="rId10" w:history="1">
        <w:r w:rsidR="00804D13" w:rsidRPr="005B0116">
          <w:rPr>
            <w:rStyle w:val="Lienhypertexte"/>
            <w:rFonts w:asciiTheme="minorHAnsi" w:hAnsiTheme="minorHAnsi" w:cstheme="minorHAnsi"/>
            <w:bCs/>
          </w:rPr>
          <w:t>https://espacedefi.fr/saml/login?url=aHR0cHM6Ly9lc3BhY2VkZWZpLmZyL2FjdHVhbGl0ZS80MzcvZmljaGU%3D</w:t>
        </w:r>
      </w:hyperlink>
    </w:p>
    <w:p w14:paraId="35D7334E" w14:textId="393915E6" w:rsidR="00A73DA7" w:rsidRPr="00BE14F3" w:rsidRDefault="00DC5214" w:rsidP="00A73DA7">
      <w:pPr>
        <w:spacing w:after="0"/>
        <w:jc w:val="both"/>
        <w:rPr>
          <w:rFonts w:asciiTheme="minorHAnsi" w:hAnsiTheme="minorHAnsi" w:cstheme="minorHAnsi"/>
          <w:bCs/>
        </w:rPr>
      </w:pPr>
      <w:r w:rsidRPr="00BE14F3">
        <w:rPr>
          <w:rFonts w:asciiTheme="minorHAnsi" w:hAnsiTheme="minorHAnsi" w:cstheme="minorHAnsi"/>
          <w:b/>
          <w:bCs/>
          <w:noProof/>
          <w:lang w:eastAsia="fr-FR"/>
        </w:rPr>
        <mc:AlternateContent>
          <mc:Choice Requires="wps">
            <w:drawing>
              <wp:anchor distT="0" distB="0" distL="114300" distR="114300" simplePos="0" relativeHeight="251849728" behindDoc="1" locked="0" layoutInCell="1" allowOverlap="1" wp14:anchorId="4A2DEAAD" wp14:editId="7B4FE57D">
                <wp:simplePos x="0" y="0"/>
                <wp:positionH relativeFrom="page">
                  <wp:posOffset>20223</wp:posOffset>
                </wp:positionH>
                <wp:positionV relativeFrom="paragraph">
                  <wp:posOffset>77616</wp:posOffset>
                </wp:positionV>
                <wp:extent cx="7696200" cy="382773"/>
                <wp:effectExtent l="0" t="0" r="19050" b="17780"/>
                <wp:wrapNone/>
                <wp:docPr id="27" name="Rectangle 27"/>
                <wp:cNvGraphicFramePr/>
                <a:graphic xmlns:a="http://schemas.openxmlformats.org/drawingml/2006/main">
                  <a:graphicData uri="http://schemas.microsoft.com/office/word/2010/wordprocessingShape">
                    <wps:wsp>
                      <wps:cNvSpPr/>
                      <wps:spPr>
                        <a:xfrm>
                          <a:off x="0" y="0"/>
                          <a:ext cx="7696200" cy="382773"/>
                        </a:xfrm>
                        <a:prstGeom prst="rect">
                          <a:avLst/>
                        </a:prstGeom>
                        <a:solidFill>
                          <a:schemeClr val="bg2"/>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347D6751" id="Rectangle 27" o:spid="_x0000_s1026" style="position:absolute;margin-left:1.6pt;margin-top:6.1pt;width:606pt;height:30.15pt;z-index:-251466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" fillcolor="#e7e6e6 [3214]" strokecolor="white [3212]" strokeweight="1pt">
                <w10:wrap anchorx="page"/>
              </v:rect>
            </w:pict>
          </mc:Fallback>
        </mc:AlternateContent>
      </w:r>
    </w:p>
    <w:p w14:paraId="7CA7980B" w14:textId="6C729F7C" w:rsidR="00F1551D" w:rsidRPr="00BE14F3" w:rsidRDefault="00A73DA7" w:rsidP="00DC5214">
      <w:pPr>
        <w:spacing w:after="360"/>
        <w:jc w:val="center"/>
        <w:rPr>
          <w:rFonts w:asciiTheme="minorHAnsi" w:hAnsiTheme="minorHAnsi" w:cstheme="minorHAnsi"/>
          <w:b/>
          <w:bCs/>
        </w:rPr>
      </w:pPr>
      <w:r w:rsidRPr="00BE14F3">
        <w:rPr>
          <w:rFonts w:asciiTheme="minorHAnsi" w:hAnsiTheme="minorHAnsi" w:cstheme="minorHAnsi"/>
          <w:b/>
          <w:bCs/>
          <w:noProof/>
          <w:lang w:eastAsia="fr-FR"/>
        </w:rPr>
        <mc:AlternateContent>
          <mc:Choice Requires="wps">
            <w:drawing>
              <wp:anchor distT="0" distB="0" distL="114300" distR="114300" simplePos="0" relativeHeight="251800576" behindDoc="1" locked="0" layoutInCell="1" allowOverlap="1" wp14:anchorId="4E2FA5AE" wp14:editId="14F3D476">
                <wp:simplePos x="0" y="0"/>
                <wp:positionH relativeFrom="page">
                  <wp:posOffset>10655300</wp:posOffset>
                </wp:positionH>
                <wp:positionV relativeFrom="paragraph">
                  <wp:posOffset>314960</wp:posOffset>
                </wp:positionV>
                <wp:extent cx="7696200" cy="746760"/>
                <wp:effectExtent l="0" t="0" r="19050" b="15240"/>
                <wp:wrapNone/>
                <wp:docPr id="12" name="Rectangle 12"/>
                <wp:cNvGraphicFramePr/>
                <a:graphic xmlns:a="http://schemas.openxmlformats.org/drawingml/2006/main">
                  <a:graphicData uri="http://schemas.microsoft.com/office/word/2010/wordprocessingShape">
                    <wps:wsp>
                      <wps:cNvSpPr/>
                      <wps:spPr>
                        <a:xfrm>
                          <a:off x="0" y="0"/>
                          <a:ext cx="7696200" cy="746760"/>
                        </a:xfrm>
                        <a:prstGeom prst="rect">
                          <a:avLst/>
                        </a:prstGeom>
                        <a:solidFill>
                          <a:schemeClr val="bg2"/>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4EC40E95" id="Rectangle 12" o:spid="_x0000_s1026" style="position:absolute;margin-left:839pt;margin-top:24.8pt;width:606pt;height:58.8pt;z-index:-251515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" fillcolor="#e7e6e6 [3214]" strokecolor="white [3212]" strokeweight="1pt">
                <w10:wrap anchorx="page"/>
              </v:rect>
            </w:pict>
          </mc:Fallback>
        </mc:AlternateContent>
      </w:r>
      <w:r w:rsidR="00F1551D" w:rsidRPr="00BE14F3">
        <w:rPr>
          <w:rFonts w:asciiTheme="minorHAnsi" w:hAnsiTheme="minorHAnsi" w:cstheme="minorHAnsi"/>
          <w:b/>
          <w:bCs/>
        </w:rPr>
        <w:t>Investir sur</w:t>
      </w:r>
      <w:r w:rsidRPr="00BE14F3">
        <w:rPr>
          <w:rFonts w:asciiTheme="minorHAnsi" w:hAnsiTheme="minorHAnsi" w:cstheme="minorHAnsi"/>
          <w:b/>
          <w:bCs/>
        </w:rPr>
        <w:t xml:space="preserve"> des supports en unités de compte </w:t>
      </w:r>
      <w:r w:rsidR="00F1551D" w:rsidRPr="00BE14F3">
        <w:rPr>
          <w:rFonts w:asciiTheme="minorHAnsi" w:hAnsiTheme="minorHAnsi" w:cstheme="minorHAnsi"/>
          <w:b/>
          <w:bCs/>
        </w:rPr>
        <w:t>présente un risque de perte en capit</w:t>
      </w:r>
      <w:r w:rsidR="00DD5F97">
        <w:rPr>
          <w:rFonts w:asciiTheme="minorHAnsi" w:hAnsiTheme="minorHAnsi" w:cstheme="minorHAnsi"/>
          <w:b/>
          <w:bCs/>
        </w:rPr>
        <w:t>a</w:t>
      </w:r>
      <w:r w:rsidR="00F1551D" w:rsidRPr="00BE14F3">
        <w:rPr>
          <w:rFonts w:asciiTheme="minorHAnsi" w:hAnsiTheme="minorHAnsi" w:cstheme="minorHAnsi"/>
          <w:b/>
          <w:bCs/>
        </w:rPr>
        <w:t>l.</w:t>
      </w:r>
    </w:p>
    <w:p w14:paraId="76D220D2" w14:textId="234D5624" w:rsidR="009D1333" w:rsidRPr="00BE14F3" w:rsidRDefault="001E7A7A" w:rsidP="00F1551D">
      <w:pPr>
        <w:ind w:left="360"/>
        <w:jc w:val="both"/>
        <w:rPr>
          <w:rFonts w:asciiTheme="minorHAnsi" w:hAnsiTheme="minorHAnsi" w:cstheme="minorHAnsi"/>
          <w:b/>
          <w:color w:val="FF0000"/>
        </w:rPr>
      </w:pPr>
      <w:r w:rsidRPr="00BE14F3">
        <w:rPr>
          <w:rFonts w:asciiTheme="minorHAnsi" w:hAnsiTheme="minorHAnsi" w:cstheme="minorHAnsi"/>
          <w:b/>
          <w:noProof/>
          <w:color w:val="7030A0"/>
          <w:lang w:eastAsia="fr-FR"/>
        </w:rPr>
        <w:drawing>
          <wp:inline distT="0" distB="0" distL="0" distR="0" wp14:anchorId="0B6088F4" wp14:editId="1172B75C">
            <wp:extent cx="333154" cy="333154"/>
            <wp:effectExtent l="0" t="0" r="0" b="0"/>
            <wp:docPr id="21" name="Graphique 21" descr="Lou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gnifyingglass.svg"/>
                    <pic:cNvPicPr/>
                  </pic:nvPicPr>
                  <pic:blipFill>
                    <a:blip r:embed="rId11" cstate="print">
                      <a:extLst>
                        <a:ext uri="{28A0092B-C50C-407E-A947-70E740481C1C}">
                          <a14:useLocalDpi xmlns:a14="http://schemas.microsoft.com/office/drawing/2010/main" val="0"/>
                        </a:ext>
                        <a:ext uri="{96DAC541-7B7A-43D3-8B79-37D633B846F1}">
                          <asvg:svgBlip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svg="http://schemas.microsoft.com/office/drawing/2016/SVG/main" r:embed="rId12"/>
                        </a:ext>
                      </a:extLst>
                    </a:blip>
                    <a:stretch>
                      <a:fillRect/>
                    </a:stretch>
                  </pic:blipFill>
                  <pic:spPr>
                    <a:xfrm rot="5400000">
                      <a:off x="0" y="0"/>
                      <a:ext cx="344750" cy="344750"/>
                    </a:xfrm>
                    <a:prstGeom prst="rect">
                      <a:avLst/>
                    </a:prstGeom>
                  </pic:spPr>
                </pic:pic>
              </a:graphicData>
            </a:graphic>
          </wp:inline>
        </w:drawing>
      </w:r>
      <w:r w:rsidR="0092073F" w:rsidRPr="00BE14F3">
        <w:rPr>
          <w:rFonts w:asciiTheme="minorHAnsi" w:hAnsiTheme="minorHAnsi" w:cstheme="minorHAnsi"/>
          <w:noProof/>
          <w:color w:val="7030A0"/>
          <w:lang w:eastAsia="fr-FR"/>
        </w:rPr>
        <mc:AlternateContent>
          <mc:Choice Requires="wps">
            <w:drawing>
              <wp:anchor distT="0" distB="0" distL="114300" distR="114300" simplePos="0" relativeHeight="251660288" behindDoc="0" locked="0" layoutInCell="1" allowOverlap="1" wp14:anchorId="02196D77" wp14:editId="0D6487D3">
                <wp:simplePos x="0" y="0"/>
                <wp:positionH relativeFrom="margin">
                  <wp:align>right</wp:align>
                </wp:positionH>
                <wp:positionV relativeFrom="paragraph">
                  <wp:posOffset>432435</wp:posOffset>
                </wp:positionV>
                <wp:extent cx="5687060" cy="430530"/>
                <wp:effectExtent l="19050" t="19050" r="27940" b="26670"/>
                <wp:wrapThrough wrapText="bothSides">
                  <wp:wrapPolygon edited="0">
                    <wp:start x="-72" y="-956"/>
                    <wp:lineTo x="-72" y="21982"/>
                    <wp:lineTo x="21634" y="21982"/>
                    <wp:lineTo x="21634" y="-956"/>
                    <wp:lineTo x="-72" y="-956"/>
                  </wp:wrapPolygon>
                </wp:wrapThrough>
                <wp:docPr id="11" name="Zone de texte 11"/>
                <wp:cNvGraphicFramePr/>
                <a:graphic xmlns:a="http://schemas.openxmlformats.org/drawingml/2006/main">
                  <a:graphicData uri="http://schemas.microsoft.com/office/word/2010/wordprocessingShape">
                    <wps:wsp>
                      <wps:cNvSpPr txBox="1"/>
                      <wps:spPr>
                        <a:xfrm>
                          <a:off x="0" y="0"/>
                          <a:ext cx="5687060" cy="430530"/>
                        </a:xfrm>
                        <a:prstGeom prst="rect">
                          <a:avLst/>
                        </a:prstGeom>
                        <a:noFill/>
                        <a:ln w="28575">
                          <a:solidFill>
                            <a:srgbClr val="FF0000"/>
                          </a:solidFill>
                        </a:ln>
                      </wps:spPr>
                      <wps:txbx>
                        <w:txbxContent>
                          <w:p w14:paraId="76963983" w14:textId="3675B76D" w:rsidR="008C4DA2" w:rsidRPr="0092073F" w:rsidRDefault="008C4DA2" w:rsidP="00CF5478">
                            <w:pPr>
                              <w:rPr>
                                <w:color w:val="000000" w:themeColor="text1"/>
                                <w:sz w:val="20"/>
                                <w:szCs w:val="20"/>
                              </w:rPr>
                            </w:pPr>
                            <w:r w:rsidRPr="0092073F">
                              <w:rPr>
                                <w:rFonts w:ascii="Arial" w:hAnsi="Arial" w:cs="Arial"/>
                                <w:b/>
                                <w:color w:val="000000" w:themeColor="text1"/>
                                <w:sz w:val="20"/>
                                <w:szCs w:val="20"/>
                              </w:rPr>
                              <w:t xml:space="preserve">Consultez les flash marchés quotidiens de NIMI sur </w:t>
                            </w:r>
                            <w:r w:rsidRPr="0092073F">
                              <w:rPr>
                                <w:rFonts w:ascii="Arial" w:hAnsi="Arial" w:cs="Arial"/>
                                <w:color w:val="000000" w:themeColor="text1"/>
                                <w:sz w:val="20"/>
                                <w:szCs w:val="20"/>
                              </w:rPr>
                              <w:t xml:space="preserve">: </w:t>
                            </w:r>
                            <w:hyperlink r:id="rId13" w:history="1">
                              <w:r w:rsidRPr="0092073F">
                                <w:rPr>
                                  <w:rStyle w:val="Lienhypertexte"/>
                                  <w:rFonts w:ascii="Arial" w:hAnsi="Arial" w:cs="Arial"/>
                                  <w:color w:val="000000" w:themeColor="text1"/>
                                  <w:sz w:val="20"/>
                                  <w:szCs w:val="20"/>
                                </w:rPr>
                                <w:t>https://cloud.news.im.natixis.com/focus-coronavirus</w:t>
                              </w:r>
                            </w:hyperlink>
                            <w:r w:rsidRPr="0092073F">
                              <w:rPr>
                                <w:rFonts w:ascii="Arial" w:hAnsi="Arial" w:cs="Arial"/>
                                <w:color w:val="000000" w:themeColor="text1"/>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02196D77" id="_x0000_t202" coordsize="21600,21600" o:spt="202" path="m,l,21600r21600,l21600,xe">
                <v:stroke joinstyle="miter"/>
                <v:path gradientshapeok="t" o:connecttype="rect"/>
              </v:shapetype>
              <v:shape id="Zone de texte 11" o:spid="_x0000_s1026" type="#_x0000_t202" style="position:absolute;left:0;text-align:left;margin-left:396.6pt;margin-top:34.05pt;width:447.8pt;height:33.9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" filled="f" strokecolor="red" strokeweight="2.25pt">
                <v:textbox>
                  <w:txbxContent>
                    <w:p w14:paraId="76963983" w14:textId="3675B76D" w:rsidR="008C4DA2" w:rsidRPr="0092073F" w:rsidRDefault="008C4DA2" w:rsidP="00CF5478">
                      <w:pPr>
                        <w:rPr>
                          <w:color w:val="000000" w:themeColor="text1"/>
                          <w:sz w:val="20"/>
                          <w:szCs w:val="20"/>
                        </w:rPr>
                      </w:pPr>
                      <w:r w:rsidRPr="0092073F">
                        <w:rPr>
                          <w:rFonts w:ascii="Arial" w:hAnsi="Arial" w:cs="Arial"/>
                          <w:b/>
                          <w:color w:val="000000" w:themeColor="text1"/>
                          <w:sz w:val="20"/>
                          <w:szCs w:val="20"/>
                        </w:rPr>
                        <w:t xml:space="preserve">Consultez les flash marchés quotidiens de NIMI sur </w:t>
                      </w:r>
                      <w:r w:rsidRPr="0092073F">
                        <w:rPr>
                          <w:rFonts w:ascii="Arial" w:hAnsi="Arial" w:cs="Arial"/>
                          <w:color w:val="000000" w:themeColor="text1"/>
                          <w:sz w:val="20"/>
                          <w:szCs w:val="20"/>
                        </w:rPr>
                        <w:t xml:space="preserve">: </w:t>
                      </w:r>
                      <w:hyperlink r:id="rId14" w:history="1">
                        <w:r w:rsidRPr="0092073F">
                          <w:rPr>
                            <w:rStyle w:val="Lienhypertexte"/>
                            <w:rFonts w:ascii="Arial" w:hAnsi="Arial" w:cs="Arial"/>
                            <w:color w:val="000000" w:themeColor="text1"/>
                            <w:sz w:val="20"/>
                            <w:szCs w:val="20"/>
                          </w:rPr>
                          <w:t>https://cloud.news.im.natixis.com/focus-coronavirus</w:t>
                        </w:r>
                      </w:hyperlink>
                      <w:r w:rsidRPr="0092073F">
                        <w:rPr>
                          <w:rFonts w:ascii="Arial" w:hAnsi="Arial" w:cs="Arial"/>
                          <w:color w:val="000000" w:themeColor="text1"/>
                          <w:sz w:val="20"/>
                          <w:szCs w:val="20"/>
                        </w:rPr>
                        <w:t xml:space="preserve"> </w:t>
                      </w:r>
                    </w:p>
                  </w:txbxContent>
                </v:textbox>
                <w10:wrap type="through" anchorx="margin"/>
              </v:shape>
            </w:pict>
          </mc:Fallback>
        </mc:AlternateContent>
      </w:r>
      <w:r w:rsidR="00CF5478" w:rsidRPr="00BE14F3">
        <w:rPr>
          <w:rFonts w:asciiTheme="minorHAnsi" w:hAnsiTheme="minorHAnsi" w:cstheme="minorHAnsi"/>
          <w:b/>
          <w:color w:val="FF0000"/>
        </w:rPr>
        <w:t>Flash Marché spécial Covid</w:t>
      </w:r>
      <w:r w:rsidR="00C1034B" w:rsidRPr="00BE14F3">
        <w:rPr>
          <w:rFonts w:asciiTheme="minorHAnsi" w:hAnsiTheme="minorHAnsi" w:cstheme="minorHAnsi"/>
          <w:b/>
          <w:color w:val="FF0000"/>
        </w:rPr>
        <w:t>-19</w:t>
      </w:r>
      <w:r w:rsidR="00CF5478" w:rsidRPr="00BE14F3">
        <w:rPr>
          <w:rFonts w:asciiTheme="minorHAnsi" w:hAnsiTheme="minorHAnsi" w:cstheme="minorHAnsi"/>
          <w:b/>
          <w:color w:val="FF0000"/>
        </w:rPr>
        <w:t xml:space="preserve"> </w:t>
      </w:r>
      <w:r w:rsidR="00601DAB">
        <w:rPr>
          <w:rFonts w:asciiTheme="minorHAnsi" w:hAnsiTheme="minorHAnsi" w:cstheme="minorHAnsi"/>
          <w:b/>
          <w:color w:val="FF0000"/>
        </w:rPr>
        <w:t>mis à jour régulièrement :</w:t>
      </w:r>
    </w:p>
    <w:p w14:paraId="1DF31A77" w14:textId="7F516A9D" w:rsidR="00CF5478" w:rsidRPr="00BE14F3" w:rsidRDefault="00253F5E" w:rsidP="00F337B0">
      <w:pPr>
        <w:pStyle w:val="Titre2"/>
        <w:ind w:left="284" w:hanging="284"/>
        <w:rPr>
          <w:rFonts w:asciiTheme="minorHAnsi" w:hAnsiTheme="minorHAnsi" w:cstheme="minorHAnsi"/>
          <w:color w:val="323E4F" w:themeColor="text2" w:themeShade="BF"/>
          <w:sz w:val="32"/>
          <w:szCs w:val="32"/>
        </w:rPr>
      </w:pPr>
      <w:r w:rsidRPr="00BE14F3">
        <w:rPr>
          <w:rFonts w:asciiTheme="minorHAnsi" w:hAnsiTheme="minorHAnsi" w:cstheme="minorHAnsi"/>
          <w:color w:val="323E4F" w:themeColor="text2" w:themeShade="BF"/>
          <w:sz w:val="32"/>
          <w:szCs w:val="32"/>
        </w:rPr>
        <w:t xml:space="preserve"> </w:t>
      </w:r>
      <w:bookmarkStart w:id="3" w:name="_Toc37177217"/>
      <w:r w:rsidR="00CF5478" w:rsidRPr="00BE14F3">
        <w:rPr>
          <w:rFonts w:asciiTheme="minorHAnsi" w:hAnsiTheme="minorHAnsi" w:cstheme="minorHAnsi"/>
          <w:color w:val="323E4F" w:themeColor="text2" w:themeShade="BF"/>
          <w:sz w:val="32"/>
          <w:szCs w:val="32"/>
        </w:rPr>
        <w:t>Combien de temps cette situation va t</w:t>
      </w:r>
      <w:r w:rsidR="00927558">
        <w:rPr>
          <w:rFonts w:asciiTheme="minorHAnsi" w:hAnsiTheme="minorHAnsi" w:cstheme="minorHAnsi"/>
          <w:color w:val="323E4F" w:themeColor="text2" w:themeShade="BF"/>
          <w:sz w:val="32"/>
          <w:szCs w:val="32"/>
        </w:rPr>
        <w:t>’</w:t>
      </w:r>
      <w:r w:rsidR="00CF5478" w:rsidRPr="00BE14F3">
        <w:rPr>
          <w:rFonts w:asciiTheme="minorHAnsi" w:hAnsiTheme="minorHAnsi" w:cstheme="minorHAnsi"/>
          <w:color w:val="323E4F" w:themeColor="text2" w:themeShade="BF"/>
          <w:sz w:val="32"/>
          <w:szCs w:val="32"/>
        </w:rPr>
        <w:t>elle durer ?</w:t>
      </w:r>
      <w:bookmarkEnd w:id="3"/>
    </w:p>
    <w:p w14:paraId="124B1083" w14:textId="1FDB6D25" w:rsidR="00CF5478" w:rsidRDefault="00CF5478" w:rsidP="00CF5478">
      <w:pPr>
        <w:spacing w:after="0"/>
        <w:rPr>
          <w:rFonts w:asciiTheme="minorHAnsi" w:hAnsiTheme="minorHAnsi" w:cstheme="minorHAnsi"/>
          <w:bCs/>
        </w:rPr>
      </w:pPr>
    </w:p>
    <w:p w14:paraId="002171DE" w14:textId="77777777" w:rsidR="00414A21" w:rsidRPr="0092073F" w:rsidRDefault="00414A21" w:rsidP="00414A21">
      <w:pPr>
        <w:rPr>
          <w:color w:val="000000" w:themeColor="text1"/>
          <w:sz w:val="20"/>
          <w:szCs w:val="20"/>
        </w:rPr>
      </w:pPr>
      <w:r w:rsidRPr="0092073F">
        <w:rPr>
          <w:rFonts w:ascii="Arial" w:hAnsi="Arial" w:cs="Arial"/>
          <w:b/>
          <w:color w:val="000000" w:themeColor="text1"/>
          <w:sz w:val="20"/>
          <w:szCs w:val="20"/>
        </w:rPr>
        <w:t xml:space="preserve">Consultez les flash marchés quotidiens de NIMI sur </w:t>
      </w:r>
      <w:r w:rsidRPr="0092073F">
        <w:rPr>
          <w:rFonts w:ascii="Arial" w:hAnsi="Arial" w:cs="Arial"/>
          <w:color w:val="000000" w:themeColor="text1"/>
          <w:sz w:val="20"/>
          <w:szCs w:val="20"/>
        </w:rPr>
        <w:t xml:space="preserve">: </w:t>
      </w:r>
      <w:hyperlink r:id="rId15" w:history="1">
        <w:r w:rsidRPr="0092073F">
          <w:rPr>
            <w:rStyle w:val="Lienhypertexte"/>
            <w:rFonts w:ascii="Arial" w:hAnsi="Arial" w:cs="Arial"/>
            <w:color w:val="000000" w:themeColor="text1"/>
            <w:sz w:val="20"/>
            <w:szCs w:val="20"/>
          </w:rPr>
          <w:t>https://cloud.news.im.natixis.com/focus-coronavirus</w:t>
        </w:r>
      </w:hyperlink>
      <w:r w:rsidRPr="0092073F">
        <w:rPr>
          <w:rFonts w:ascii="Arial" w:hAnsi="Arial" w:cs="Arial"/>
          <w:color w:val="000000" w:themeColor="text1"/>
          <w:sz w:val="20"/>
          <w:szCs w:val="20"/>
        </w:rPr>
        <w:t xml:space="preserve"> </w:t>
      </w:r>
    </w:p>
    <w:p w14:paraId="431760B7" w14:textId="226ABBB3" w:rsidR="009215F8" w:rsidRPr="00BE14F3" w:rsidRDefault="00601DAB" w:rsidP="00F337B0">
      <w:pPr>
        <w:pStyle w:val="Titre2"/>
        <w:ind w:left="426" w:hanging="426"/>
        <w:rPr>
          <w:rFonts w:asciiTheme="minorHAnsi" w:hAnsiTheme="minorHAnsi" w:cstheme="minorHAnsi"/>
          <w:color w:val="323E4F" w:themeColor="text2" w:themeShade="BF"/>
          <w:sz w:val="32"/>
          <w:szCs w:val="32"/>
        </w:rPr>
      </w:pPr>
      <w:bookmarkStart w:id="4" w:name="_Toc37177218"/>
      <w:r>
        <w:rPr>
          <w:rFonts w:asciiTheme="minorHAnsi" w:hAnsiTheme="minorHAnsi" w:cstheme="minorHAnsi"/>
          <w:color w:val="323E4F" w:themeColor="text2" w:themeShade="BF"/>
          <w:sz w:val="32"/>
          <w:szCs w:val="32"/>
        </w:rPr>
        <w:t>J</w:t>
      </w:r>
      <w:r w:rsidR="009215F8" w:rsidRPr="00BE14F3">
        <w:rPr>
          <w:rFonts w:asciiTheme="minorHAnsi" w:hAnsiTheme="minorHAnsi" w:cstheme="minorHAnsi"/>
          <w:color w:val="323E4F" w:themeColor="text2" w:themeShade="BF"/>
          <w:sz w:val="32"/>
          <w:szCs w:val="32"/>
        </w:rPr>
        <w:t>e souhaite récupérer mon épargne.</w:t>
      </w:r>
      <w:bookmarkEnd w:id="4"/>
    </w:p>
    <w:p w14:paraId="22E045E6" w14:textId="55C34A96" w:rsidR="009215F8" w:rsidRDefault="009215F8" w:rsidP="009215F8">
      <w:pPr>
        <w:spacing w:after="0"/>
        <w:ind w:left="709"/>
        <w:jc w:val="both"/>
        <w:rPr>
          <w:rFonts w:asciiTheme="minorHAnsi" w:hAnsiTheme="minorHAnsi" w:cstheme="minorHAnsi"/>
          <w:b/>
          <w:bCs/>
        </w:rPr>
      </w:pPr>
    </w:p>
    <w:p w14:paraId="7FAED139" w14:textId="352CBEB1" w:rsidR="005112D2" w:rsidRPr="00927558" w:rsidRDefault="006548A5" w:rsidP="00927558">
      <w:pPr>
        <w:spacing w:after="0"/>
        <w:jc w:val="both"/>
        <w:rPr>
          <w:rFonts w:asciiTheme="minorHAnsi" w:hAnsiTheme="minorHAnsi" w:cstheme="minorHAnsi"/>
          <w:b/>
          <w:bCs/>
        </w:rPr>
      </w:pPr>
      <w:r>
        <w:rPr>
          <w:rFonts w:asciiTheme="minorHAnsi" w:hAnsiTheme="minorHAnsi" w:cstheme="minorHAnsi"/>
        </w:rPr>
        <w:t xml:space="preserve">Il convient </w:t>
      </w:r>
      <w:r w:rsidR="00AE2509">
        <w:rPr>
          <w:rFonts w:asciiTheme="minorHAnsi" w:hAnsiTheme="minorHAnsi" w:cstheme="minorHAnsi"/>
        </w:rPr>
        <w:t xml:space="preserve">avant tout </w:t>
      </w:r>
      <w:r>
        <w:rPr>
          <w:rFonts w:asciiTheme="minorHAnsi" w:hAnsiTheme="minorHAnsi" w:cstheme="minorHAnsi"/>
        </w:rPr>
        <w:t>d’identifier la raison</w:t>
      </w:r>
      <w:r w:rsidR="00F84E4A">
        <w:rPr>
          <w:rFonts w:asciiTheme="minorHAnsi" w:hAnsiTheme="minorHAnsi" w:cstheme="minorHAnsi"/>
        </w:rPr>
        <w:t xml:space="preserve"> </w:t>
      </w:r>
      <w:r>
        <w:rPr>
          <w:rFonts w:asciiTheme="minorHAnsi" w:hAnsiTheme="minorHAnsi" w:cstheme="minorHAnsi"/>
        </w:rPr>
        <w:t xml:space="preserve">pour laquelle </w:t>
      </w:r>
      <w:r w:rsidR="00D377B6">
        <w:rPr>
          <w:rFonts w:asciiTheme="minorHAnsi" w:hAnsiTheme="minorHAnsi" w:cstheme="minorHAnsi"/>
        </w:rPr>
        <w:t>votre</w:t>
      </w:r>
      <w:r>
        <w:rPr>
          <w:rFonts w:asciiTheme="minorHAnsi" w:hAnsiTheme="minorHAnsi" w:cstheme="minorHAnsi"/>
        </w:rPr>
        <w:t xml:space="preserve"> client souhaite procéder à un rachat</w:t>
      </w:r>
      <w:r w:rsidR="00F84E4A">
        <w:rPr>
          <w:rFonts w:asciiTheme="minorHAnsi" w:hAnsiTheme="minorHAnsi" w:cstheme="minorHAnsi"/>
        </w:rPr>
        <w:t xml:space="preserve"> de son contrat</w:t>
      </w:r>
      <w:r>
        <w:rPr>
          <w:rFonts w:asciiTheme="minorHAnsi" w:hAnsiTheme="minorHAnsi" w:cstheme="minorHAnsi"/>
        </w:rPr>
        <w:t xml:space="preserve"> : </w:t>
      </w:r>
    </w:p>
    <w:p w14:paraId="271AC7CA" w14:textId="6F5E100D" w:rsidR="00F74271" w:rsidRPr="00F74271" w:rsidRDefault="00F74271" w:rsidP="00AE2509">
      <w:pPr>
        <w:pStyle w:val="Paragraphedeliste"/>
        <w:numPr>
          <w:ilvl w:val="0"/>
          <w:numId w:val="38"/>
        </w:numPr>
        <w:spacing w:after="0" w:line="240" w:lineRule="auto"/>
        <w:jc w:val="both"/>
        <w:rPr>
          <w:rFonts w:cstheme="minorHAnsi"/>
          <w:bCs/>
          <w:sz w:val="20"/>
          <w:szCs w:val="20"/>
        </w:rPr>
      </w:pPr>
      <w:r w:rsidRPr="00F74271">
        <w:rPr>
          <w:rFonts w:cstheme="minorHAnsi"/>
          <w:b/>
          <w:bCs/>
        </w:rPr>
        <w:t>S</w:t>
      </w:r>
      <w:r>
        <w:rPr>
          <w:rFonts w:cstheme="minorHAnsi"/>
          <w:b/>
          <w:bCs/>
        </w:rPr>
        <w:t>’il s’ag</w:t>
      </w:r>
      <w:r w:rsidR="00D377B6">
        <w:rPr>
          <w:rFonts w:cstheme="minorHAnsi"/>
          <w:b/>
          <w:bCs/>
        </w:rPr>
        <w:t>i</w:t>
      </w:r>
      <w:r>
        <w:rPr>
          <w:rFonts w:cstheme="minorHAnsi"/>
          <w:b/>
          <w:bCs/>
        </w:rPr>
        <w:t>t d’un</w:t>
      </w:r>
      <w:r w:rsidR="00414A21" w:rsidRPr="00F74271">
        <w:rPr>
          <w:rFonts w:cstheme="minorHAnsi"/>
          <w:b/>
          <w:bCs/>
        </w:rPr>
        <w:t xml:space="preserve"> b</w:t>
      </w:r>
      <w:r w:rsidR="005112D2" w:rsidRPr="00F74271">
        <w:rPr>
          <w:rFonts w:cstheme="minorHAnsi"/>
          <w:b/>
          <w:bCs/>
        </w:rPr>
        <w:t>esoin de liquidité</w:t>
      </w:r>
      <w:r w:rsidRPr="00F74271">
        <w:rPr>
          <w:rFonts w:cstheme="minorHAnsi"/>
          <w:b/>
          <w:bCs/>
        </w:rPr>
        <w:t>s</w:t>
      </w:r>
      <w:r w:rsidR="005112D2" w:rsidRPr="00F74271">
        <w:rPr>
          <w:rFonts w:cstheme="minorHAnsi"/>
        </w:rPr>
        <w:t xml:space="preserve"> : </w:t>
      </w:r>
      <w:r w:rsidRPr="00F74271">
        <w:rPr>
          <w:rFonts w:cstheme="minorHAnsi"/>
        </w:rPr>
        <w:t xml:space="preserve"> évaluer le besoin (montant et durée) pour étudier avec lui les alternatives possible</w:t>
      </w:r>
      <w:r w:rsidR="00D377B6">
        <w:rPr>
          <w:rFonts w:cstheme="minorHAnsi"/>
        </w:rPr>
        <w:t>s</w:t>
      </w:r>
      <w:r w:rsidRPr="00F74271">
        <w:rPr>
          <w:rFonts w:cstheme="minorHAnsi"/>
        </w:rPr>
        <w:t xml:space="preserve"> pour </w:t>
      </w:r>
      <w:r w:rsidRPr="00D377B6">
        <w:rPr>
          <w:rFonts w:cstheme="minorHAnsi"/>
        </w:rPr>
        <w:t>couvrir son besoin de liquidités </w:t>
      </w:r>
      <w:r w:rsidR="00D377B6">
        <w:rPr>
          <w:rFonts w:cstheme="minorHAnsi"/>
        </w:rPr>
        <w:t>(</w:t>
      </w:r>
      <w:r w:rsidRPr="00D377B6">
        <w:rPr>
          <w:rFonts w:cstheme="minorHAnsi"/>
        </w:rPr>
        <w:t>approche globale de son épargn</w:t>
      </w:r>
      <w:r w:rsidRPr="00AE2509">
        <w:rPr>
          <w:rFonts w:cstheme="minorHAnsi"/>
        </w:rPr>
        <w:t>e afin de privilégier l’utilisation de son épargne liquide</w:t>
      </w:r>
      <w:r w:rsidR="00343054">
        <w:rPr>
          <w:rFonts w:cstheme="minorHAnsi"/>
        </w:rPr>
        <w:t>)</w:t>
      </w:r>
      <w:r w:rsidRPr="00AE2509">
        <w:rPr>
          <w:rFonts w:cstheme="minorHAnsi"/>
        </w:rPr>
        <w:t xml:space="preserve"> </w:t>
      </w:r>
      <w:r w:rsidR="00343054">
        <w:rPr>
          <w:rFonts w:cstheme="minorHAnsi"/>
        </w:rPr>
        <w:t>.</w:t>
      </w:r>
      <w:r w:rsidR="00D377B6">
        <w:rPr>
          <w:rFonts w:cstheme="minorHAnsi"/>
        </w:rPr>
        <w:br/>
      </w:r>
      <w:r w:rsidRPr="00D377B6">
        <w:rPr>
          <w:rFonts w:cstheme="minorHAnsi"/>
        </w:rPr>
        <w:t>Si le rachat de l’épargne constituée sur le contrat d’assurance vie reste la solution jugée la plus opportune, vous pouvez consult</w:t>
      </w:r>
      <w:r w:rsidRPr="00AE2509">
        <w:rPr>
          <w:rFonts w:cstheme="minorHAnsi"/>
          <w:bCs/>
        </w:rPr>
        <w:t xml:space="preserve">er le support présentant les opérations réalisables en agence, VAD  ou DEI et le process associé via MyEAV : </w:t>
      </w:r>
      <w:hyperlink r:id="rId16" w:history="1">
        <w:r w:rsidRPr="00F74271">
          <w:rPr>
            <w:rStyle w:val="Lienhypertexte"/>
            <w:rFonts w:cstheme="minorHAnsi"/>
            <w:bCs/>
            <w:sz w:val="20"/>
            <w:szCs w:val="20"/>
          </w:rPr>
          <w:t>https://myeav.ecuvie.assurances.d.bbg/jcms/lpn32_63482/continuite-de-l-activite-mars-2020</w:t>
        </w:r>
      </w:hyperlink>
    </w:p>
    <w:p w14:paraId="496F60A1" w14:textId="77777777" w:rsidR="00F74271" w:rsidRDefault="00F74271" w:rsidP="00F74271">
      <w:pPr>
        <w:spacing w:after="0" w:line="240" w:lineRule="auto"/>
        <w:jc w:val="both"/>
        <w:rPr>
          <w:rFonts w:cstheme="minorHAnsi"/>
          <w:b/>
          <w:color w:val="000000" w:themeColor="text1"/>
        </w:rPr>
      </w:pPr>
    </w:p>
    <w:p w14:paraId="7E17B406" w14:textId="726F76EC" w:rsidR="005112D2" w:rsidRPr="00AE2509" w:rsidRDefault="00AE2509" w:rsidP="00AE2509">
      <w:pPr>
        <w:pStyle w:val="Paragraphedeliste"/>
        <w:numPr>
          <w:ilvl w:val="0"/>
          <w:numId w:val="38"/>
        </w:numPr>
        <w:spacing w:after="0"/>
        <w:jc w:val="both"/>
        <w:rPr>
          <w:rFonts w:cstheme="minorHAnsi"/>
          <w:sz w:val="21"/>
          <w:szCs w:val="21"/>
        </w:rPr>
      </w:pPr>
      <w:r>
        <w:rPr>
          <w:rFonts w:cstheme="minorHAnsi"/>
          <w:b/>
          <w:bCs/>
        </w:rPr>
        <w:t>S</w:t>
      </w:r>
      <w:r w:rsidR="00D377B6" w:rsidRPr="00AE2509">
        <w:rPr>
          <w:rFonts w:cstheme="minorHAnsi"/>
          <w:b/>
          <w:bCs/>
        </w:rPr>
        <w:t xml:space="preserve">’il s’agit </w:t>
      </w:r>
      <w:r w:rsidRPr="00AE2509">
        <w:rPr>
          <w:rFonts w:cstheme="minorHAnsi"/>
          <w:b/>
          <w:bCs/>
        </w:rPr>
        <w:t>d’une crainte liée au contexte de crise inédite et exceptionnelle, il est préférable d</w:t>
      </w:r>
      <w:r w:rsidR="005112D2" w:rsidRPr="00AE2509">
        <w:rPr>
          <w:rFonts w:cstheme="minorHAnsi"/>
          <w:b/>
          <w:bCs/>
        </w:rPr>
        <w:t>e</w:t>
      </w:r>
      <w:r w:rsidRPr="00AE2509">
        <w:rPr>
          <w:rFonts w:cstheme="minorHAnsi"/>
          <w:b/>
          <w:bCs/>
        </w:rPr>
        <w:t xml:space="preserve"> ne pas céder à la précipitation. </w:t>
      </w:r>
      <w:r w:rsidRPr="00AE2509">
        <w:rPr>
          <w:rFonts w:cstheme="minorHAnsi"/>
        </w:rPr>
        <w:t>Vous pouvez rassurer votre</w:t>
      </w:r>
      <w:r w:rsidR="005112D2" w:rsidRPr="00AE2509">
        <w:rPr>
          <w:rFonts w:cstheme="minorHAnsi"/>
        </w:rPr>
        <w:t xml:space="preserve"> client</w:t>
      </w:r>
      <w:r w:rsidR="005112D2" w:rsidRPr="00AE2509">
        <w:rPr>
          <w:rFonts w:cstheme="minorHAnsi"/>
          <w:b/>
          <w:bCs/>
        </w:rPr>
        <w:t xml:space="preserve"> </w:t>
      </w:r>
      <w:r w:rsidR="005112D2" w:rsidRPr="00AE2509">
        <w:rPr>
          <w:rFonts w:cstheme="minorHAnsi"/>
        </w:rPr>
        <w:t>sur la solidité des assureurs</w:t>
      </w:r>
      <w:r w:rsidRPr="00AE2509">
        <w:rPr>
          <w:rFonts w:cstheme="minorHAnsi"/>
        </w:rPr>
        <w:t xml:space="preserve"> (cf. question 1), le tenir informé sur l’évolution de son capital investi en unités de compte. Des éléments de réponses complémentaires figurent en question 8 et sur </w:t>
      </w:r>
      <w:hyperlink r:id="rId17" w:history="1">
        <w:r w:rsidR="00515F09" w:rsidRPr="00AE2509">
          <w:rPr>
            <w:rStyle w:val="Lienhypertexte"/>
            <w:rFonts w:cstheme="minorHAnsi"/>
            <w:bCs/>
            <w:color w:val="4472C4" w:themeColor="accent1"/>
            <w:sz w:val="18"/>
            <w:szCs w:val="18"/>
          </w:rPr>
          <w:t>Espace DEFI</w:t>
        </w:r>
      </w:hyperlink>
      <w:r w:rsidR="00515F09" w:rsidRPr="00AE2509">
        <w:rPr>
          <w:rFonts w:cstheme="minorHAnsi"/>
          <w:bCs/>
          <w:color w:val="4472C4" w:themeColor="accent1"/>
          <w:sz w:val="18"/>
          <w:szCs w:val="18"/>
        </w:rPr>
        <w:t> :</w:t>
      </w:r>
      <w:hyperlink r:id="rId18" w:history="1">
        <w:r w:rsidR="00CC54DF" w:rsidRPr="00AE2509">
          <w:rPr>
            <w:rStyle w:val="Lienhypertexte"/>
            <w:rFonts w:cstheme="minorHAnsi"/>
            <w:bCs/>
            <w:sz w:val="18"/>
            <w:szCs w:val="18"/>
          </w:rPr>
          <w:t>https://espacedefi.fr/saml/login?url=aHR0cHM6Ly9lc3BhY2VkZWZpLmZyL2FjdHVhbGl0ZS80MzcvZmljaGU%3D</w:t>
        </w:r>
      </w:hyperlink>
    </w:p>
    <w:p w14:paraId="7D033901" w14:textId="0DEA2AAD" w:rsidR="005112D2" w:rsidRPr="00CC54DF" w:rsidRDefault="005112D2" w:rsidP="009215F8">
      <w:pPr>
        <w:spacing w:after="0"/>
        <w:ind w:left="709"/>
        <w:jc w:val="both"/>
        <w:rPr>
          <w:rFonts w:asciiTheme="minorHAnsi" w:hAnsiTheme="minorHAnsi" w:cstheme="minorHAnsi"/>
          <w:b/>
          <w:bCs/>
          <w:sz w:val="21"/>
          <w:szCs w:val="21"/>
        </w:rPr>
      </w:pPr>
    </w:p>
    <w:p w14:paraId="003CAC2F" w14:textId="147C472D" w:rsidR="00AB6DE6" w:rsidRPr="00927558" w:rsidRDefault="00AB6DE6" w:rsidP="00AB6DE6">
      <w:pPr>
        <w:spacing w:after="0"/>
        <w:jc w:val="both"/>
        <w:rPr>
          <w:rFonts w:asciiTheme="minorHAnsi" w:hAnsiTheme="minorHAnsi" w:cstheme="minorHAnsi"/>
          <w:b/>
          <w:bCs/>
        </w:rPr>
      </w:pPr>
      <w:r w:rsidRPr="00927558">
        <w:rPr>
          <w:rFonts w:asciiTheme="minorHAnsi" w:hAnsiTheme="minorHAnsi" w:cstheme="minorHAnsi"/>
          <w:b/>
          <w:bCs/>
        </w:rPr>
        <w:t xml:space="preserve">En amont, vérifier que le contrat est bien rachetable : </w:t>
      </w:r>
    </w:p>
    <w:p w14:paraId="32A648B6" w14:textId="01131790" w:rsidR="00AB6DE6" w:rsidRPr="00BE14F3" w:rsidRDefault="003D1ADD" w:rsidP="00AB6DE6">
      <w:pPr>
        <w:pStyle w:val="Paragraphedeliste"/>
        <w:numPr>
          <w:ilvl w:val="0"/>
          <w:numId w:val="33"/>
        </w:numPr>
        <w:spacing w:after="0" w:line="276" w:lineRule="auto"/>
        <w:jc w:val="both"/>
        <w:rPr>
          <w:rFonts w:cstheme="minorHAnsi"/>
        </w:rPr>
      </w:pPr>
      <w:r w:rsidRPr="00BE14F3">
        <w:rPr>
          <w:rFonts w:cstheme="minorHAnsi"/>
        </w:rPr>
        <w:t>Certains</w:t>
      </w:r>
      <w:r w:rsidR="00AB6DE6" w:rsidRPr="00BE14F3">
        <w:rPr>
          <w:rFonts w:cstheme="minorHAnsi"/>
        </w:rPr>
        <w:t xml:space="preserve"> contrats dédiés à la préparation de la retraite ne peuvent être racheté</w:t>
      </w:r>
      <w:r w:rsidR="00253F5E" w:rsidRPr="00BE14F3">
        <w:rPr>
          <w:rFonts w:cstheme="minorHAnsi"/>
        </w:rPr>
        <w:t>s</w:t>
      </w:r>
      <w:r w:rsidR="00AB6DE6" w:rsidRPr="00BE14F3">
        <w:rPr>
          <w:rFonts w:cstheme="minorHAnsi"/>
        </w:rPr>
        <w:t xml:space="preserve"> (sauf cas particuliers fixés par la loi) ; </w:t>
      </w:r>
    </w:p>
    <w:p w14:paraId="30404C74" w14:textId="1890778F" w:rsidR="00AB6DE6" w:rsidRPr="00BE14F3" w:rsidRDefault="003D1ADD" w:rsidP="00AB6DE6">
      <w:pPr>
        <w:pStyle w:val="Paragraphedeliste"/>
        <w:numPr>
          <w:ilvl w:val="0"/>
          <w:numId w:val="33"/>
        </w:numPr>
        <w:spacing w:after="0" w:line="276" w:lineRule="auto"/>
        <w:jc w:val="both"/>
        <w:rPr>
          <w:rFonts w:cstheme="minorHAnsi"/>
        </w:rPr>
      </w:pPr>
      <w:r w:rsidRPr="00BE14F3">
        <w:rPr>
          <w:rFonts w:cstheme="minorHAnsi"/>
        </w:rPr>
        <w:t>Que</w:t>
      </w:r>
      <w:r w:rsidR="00AB6DE6" w:rsidRPr="00BE14F3">
        <w:rPr>
          <w:rFonts w:cstheme="minorHAnsi"/>
        </w:rPr>
        <w:t xml:space="preserve"> le bénéficiaire désigné au contrat n’en ait pas accepté le bénéfice, ou qu’il en autorise par écrit le rachat ;</w:t>
      </w:r>
    </w:p>
    <w:p w14:paraId="2DC1DA4E" w14:textId="750A9F37" w:rsidR="00AB6DE6" w:rsidRPr="00BE14F3" w:rsidRDefault="003D1ADD" w:rsidP="00E025ED">
      <w:pPr>
        <w:pStyle w:val="Paragraphedeliste"/>
        <w:numPr>
          <w:ilvl w:val="0"/>
          <w:numId w:val="33"/>
        </w:numPr>
        <w:spacing w:line="276" w:lineRule="auto"/>
        <w:jc w:val="both"/>
        <w:rPr>
          <w:rFonts w:cstheme="minorHAnsi"/>
        </w:rPr>
      </w:pPr>
      <w:r w:rsidRPr="00BE14F3">
        <w:rPr>
          <w:rFonts w:cstheme="minorHAnsi"/>
        </w:rPr>
        <w:t>Que</w:t>
      </w:r>
      <w:r w:rsidR="00AB6DE6" w:rsidRPr="00BE14F3">
        <w:rPr>
          <w:rFonts w:cstheme="minorHAnsi"/>
        </w:rPr>
        <w:t xml:space="preserve"> le contrat n’est pas nanti. Sinon</w:t>
      </w:r>
      <w:r>
        <w:rPr>
          <w:rFonts w:cstheme="minorHAnsi"/>
        </w:rPr>
        <w:t>,</w:t>
      </w:r>
      <w:r w:rsidR="00AB6DE6" w:rsidRPr="00BE14F3">
        <w:rPr>
          <w:rFonts w:cstheme="minorHAnsi"/>
        </w:rPr>
        <w:t xml:space="preserve"> un accord de main levée doit être fourni par le créancier garanti</w:t>
      </w:r>
      <w:r w:rsidR="005112D2">
        <w:rPr>
          <w:rFonts w:cstheme="minorHAnsi"/>
        </w:rPr>
        <w:t>,</w:t>
      </w:r>
      <w:r w:rsidR="00AB6DE6" w:rsidRPr="00BE14F3">
        <w:rPr>
          <w:rFonts w:cstheme="minorHAnsi"/>
        </w:rPr>
        <w:t xml:space="preserve"> pour que le contrat d’assurance vie puisse être racheté.</w:t>
      </w:r>
    </w:p>
    <w:p w14:paraId="0D33D3E3" w14:textId="48768774" w:rsidR="00E025ED" w:rsidRPr="00BE14F3" w:rsidRDefault="00E025ED" w:rsidP="00E025ED">
      <w:pPr>
        <w:jc w:val="center"/>
        <w:rPr>
          <w:rFonts w:asciiTheme="minorHAnsi" w:hAnsiTheme="minorHAnsi" w:cstheme="minorHAnsi"/>
        </w:rPr>
      </w:pPr>
      <w:r w:rsidRPr="00BE14F3">
        <w:rPr>
          <w:rFonts w:asciiTheme="minorHAnsi" w:hAnsiTheme="minorHAnsi" w:cstheme="minorHAnsi"/>
        </w:rPr>
        <w:t>-----------------------------</w:t>
      </w:r>
    </w:p>
    <w:p w14:paraId="2CBDF095" w14:textId="4D7B1506" w:rsidR="00253F5E" w:rsidRPr="00BE14F3" w:rsidRDefault="00253F5E" w:rsidP="00AB6DE6">
      <w:pPr>
        <w:spacing w:after="0"/>
        <w:jc w:val="both"/>
        <w:rPr>
          <w:rFonts w:asciiTheme="minorHAnsi" w:hAnsiTheme="minorHAnsi" w:cstheme="minorHAnsi"/>
        </w:rPr>
      </w:pPr>
      <w:r w:rsidRPr="001E7A7A">
        <w:rPr>
          <w:rFonts w:asciiTheme="minorHAnsi" w:hAnsiTheme="minorHAnsi" w:cstheme="minorHAnsi"/>
          <w:b/>
          <w:bCs/>
          <w:color w:val="FF0000"/>
        </w:rPr>
        <w:t>&gt;</w:t>
      </w:r>
      <w:r w:rsidRPr="00BE14F3">
        <w:rPr>
          <w:rFonts w:asciiTheme="minorHAnsi" w:hAnsiTheme="minorHAnsi" w:cstheme="minorHAnsi"/>
        </w:rPr>
        <w:t xml:space="preserve"> </w:t>
      </w:r>
      <w:r w:rsidRPr="00BE14F3">
        <w:rPr>
          <w:rFonts w:asciiTheme="minorHAnsi" w:hAnsiTheme="minorHAnsi" w:cstheme="minorHAnsi"/>
          <w:b/>
          <w:bCs/>
        </w:rPr>
        <w:t>Si le client rachète le capital investi sur des supports en unités de compte dont la valeur a fortement baissé, il va enregistrer des moins-values sur son contrat et perdre de l’argent.</w:t>
      </w:r>
      <w:r w:rsidRPr="00BE14F3">
        <w:rPr>
          <w:rFonts w:asciiTheme="minorHAnsi" w:hAnsiTheme="minorHAnsi" w:cstheme="minorHAnsi"/>
        </w:rPr>
        <w:t xml:space="preserve"> </w:t>
      </w:r>
    </w:p>
    <w:p w14:paraId="3599FF48" w14:textId="4B020D50" w:rsidR="00AA13EC" w:rsidRPr="00BE14F3" w:rsidRDefault="00AA13EC" w:rsidP="00AB6DE6">
      <w:pPr>
        <w:spacing w:after="0"/>
        <w:jc w:val="both"/>
        <w:rPr>
          <w:rFonts w:asciiTheme="minorHAnsi" w:hAnsiTheme="minorHAnsi" w:cstheme="minorHAnsi"/>
        </w:rPr>
      </w:pPr>
      <w:r w:rsidRPr="00BE14F3">
        <w:rPr>
          <w:rFonts w:asciiTheme="minorHAnsi" w:hAnsiTheme="minorHAnsi" w:cstheme="minorHAnsi"/>
        </w:rPr>
        <w:t>Vous pouvez lui rappeler</w:t>
      </w:r>
      <w:r w:rsidR="00CF6139" w:rsidRPr="00BE14F3">
        <w:rPr>
          <w:rFonts w:asciiTheme="minorHAnsi" w:hAnsiTheme="minorHAnsi" w:cstheme="minorHAnsi"/>
        </w:rPr>
        <w:t xml:space="preserve"> que </w:t>
      </w:r>
      <w:r w:rsidRPr="00BE14F3">
        <w:rPr>
          <w:rFonts w:asciiTheme="minorHAnsi" w:hAnsiTheme="minorHAnsi" w:cstheme="minorHAnsi"/>
        </w:rPr>
        <w:t xml:space="preserve">: </w:t>
      </w:r>
    </w:p>
    <w:p w14:paraId="3CFAE775" w14:textId="0033A721" w:rsidR="00AA13EC" w:rsidRPr="00BE14F3" w:rsidRDefault="006877F6" w:rsidP="00AA13EC">
      <w:pPr>
        <w:pStyle w:val="Paragraphedeliste"/>
        <w:numPr>
          <w:ilvl w:val="0"/>
          <w:numId w:val="33"/>
        </w:numPr>
        <w:spacing w:after="0"/>
        <w:jc w:val="both"/>
        <w:rPr>
          <w:rFonts w:cstheme="minorHAnsi"/>
        </w:rPr>
      </w:pPr>
      <w:r>
        <w:rPr>
          <w:rFonts w:cstheme="minorHAnsi"/>
        </w:rPr>
        <w:t>L</w:t>
      </w:r>
      <w:r w:rsidR="00AA13EC" w:rsidRPr="00BE14F3">
        <w:rPr>
          <w:rFonts w:cstheme="minorHAnsi"/>
        </w:rPr>
        <w:t xml:space="preserve">es supports en unités de compte choisis dans le contrat </w:t>
      </w:r>
      <w:r w:rsidR="00CF6139" w:rsidRPr="00BE14F3">
        <w:rPr>
          <w:rFonts w:cstheme="minorHAnsi"/>
        </w:rPr>
        <w:t xml:space="preserve">et la part qui y est consacré </w:t>
      </w:r>
      <w:r w:rsidR="00AA13EC" w:rsidRPr="00BE14F3">
        <w:rPr>
          <w:rFonts w:cstheme="minorHAnsi"/>
        </w:rPr>
        <w:t xml:space="preserve">ont </w:t>
      </w:r>
      <w:r w:rsidR="00CF6139" w:rsidRPr="00BE14F3">
        <w:rPr>
          <w:rFonts w:cstheme="minorHAnsi"/>
        </w:rPr>
        <w:t xml:space="preserve">été déterminés comme </w:t>
      </w:r>
      <w:r w:rsidR="00AA13EC" w:rsidRPr="00BE14F3">
        <w:rPr>
          <w:rFonts w:cstheme="minorHAnsi"/>
        </w:rPr>
        <w:t xml:space="preserve">adaptés à ses besoins </w:t>
      </w:r>
      <w:r w:rsidR="002D3BEA">
        <w:rPr>
          <w:rFonts w:cstheme="minorHAnsi"/>
        </w:rPr>
        <w:t>lors de</w:t>
      </w:r>
      <w:r w:rsidR="00CF6139" w:rsidRPr="00BE14F3">
        <w:rPr>
          <w:rFonts w:cstheme="minorHAnsi"/>
        </w:rPr>
        <w:t xml:space="preserve"> l’</w:t>
      </w:r>
      <w:r w:rsidR="00AA13EC" w:rsidRPr="00BE14F3">
        <w:rPr>
          <w:rFonts w:cstheme="minorHAnsi"/>
        </w:rPr>
        <w:t xml:space="preserve">entretien </w:t>
      </w:r>
      <w:r w:rsidR="00CF6139" w:rsidRPr="00BE14F3">
        <w:rPr>
          <w:rFonts w:cstheme="minorHAnsi"/>
        </w:rPr>
        <w:t xml:space="preserve">que vous avez eu </w:t>
      </w:r>
      <w:r w:rsidR="00AA13EC" w:rsidRPr="00BE14F3">
        <w:rPr>
          <w:rFonts w:cstheme="minorHAnsi"/>
        </w:rPr>
        <w:t xml:space="preserve">avec lui </w:t>
      </w:r>
      <w:r w:rsidR="00CF6139" w:rsidRPr="00BE14F3">
        <w:rPr>
          <w:rFonts w:cstheme="minorHAnsi"/>
        </w:rPr>
        <w:t xml:space="preserve">et </w:t>
      </w:r>
      <w:r w:rsidR="00AA13EC" w:rsidRPr="00BE14F3">
        <w:rPr>
          <w:rFonts w:cstheme="minorHAnsi"/>
        </w:rPr>
        <w:t xml:space="preserve">où vous avez évalué </w:t>
      </w:r>
      <w:r w:rsidR="00CF6139" w:rsidRPr="00BE14F3">
        <w:rPr>
          <w:rFonts w:cstheme="minorHAnsi"/>
        </w:rPr>
        <w:t xml:space="preserve">ensemble </w:t>
      </w:r>
      <w:r w:rsidR="00AA13EC" w:rsidRPr="00BE14F3">
        <w:rPr>
          <w:rFonts w:cstheme="minorHAnsi"/>
        </w:rPr>
        <w:t>ses compétences financières</w:t>
      </w:r>
      <w:r>
        <w:rPr>
          <w:rFonts w:cstheme="minorHAnsi"/>
        </w:rPr>
        <w:t>, sa tolérance au risque et sa capacité à subir des pertes.</w:t>
      </w:r>
    </w:p>
    <w:p w14:paraId="6682BD3D" w14:textId="589F4E84" w:rsidR="00C858CA" w:rsidRPr="00BE14F3" w:rsidRDefault="006877F6" w:rsidP="00AA13EC">
      <w:pPr>
        <w:pStyle w:val="Paragraphedeliste"/>
        <w:numPr>
          <w:ilvl w:val="0"/>
          <w:numId w:val="33"/>
        </w:numPr>
        <w:spacing w:after="0"/>
        <w:jc w:val="both"/>
        <w:rPr>
          <w:rFonts w:cstheme="minorHAnsi"/>
        </w:rPr>
      </w:pPr>
      <w:r>
        <w:rPr>
          <w:rFonts w:cstheme="minorHAnsi"/>
        </w:rPr>
        <w:t>E</w:t>
      </w:r>
      <w:r w:rsidR="00CF6139" w:rsidRPr="00BE14F3">
        <w:rPr>
          <w:rFonts w:cstheme="minorHAnsi"/>
        </w:rPr>
        <w:t>t que cet investissement sur son contrat d’assurance vie lui permet de réaliser son projet</w:t>
      </w:r>
      <w:r w:rsidR="00C858CA" w:rsidRPr="00BE14F3">
        <w:rPr>
          <w:rFonts w:cstheme="minorHAnsi"/>
        </w:rPr>
        <w:t> ;</w:t>
      </w:r>
    </w:p>
    <w:p w14:paraId="6C07EEB6" w14:textId="7293FA43" w:rsidR="00C858CA" w:rsidRPr="00BE14F3" w:rsidRDefault="006877F6" w:rsidP="00C858CA">
      <w:pPr>
        <w:pStyle w:val="Paragraphedeliste"/>
        <w:numPr>
          <w:ilvl w:val="0"/>
          <w:numId w:val="33"/>
        </w:numPr>
        <w:spacing w:after="0"/>
        <w:jc w:val="both"/>
        <w:rPr>
          <w:rFonts w:cstheme="minorHAnsi"/>
        </w:rPr>
      </w:pPr>
      <w:r>
        <w:rPr>
          <w:rFonts w:cstheme="minorHAnsi"/>
        </w:rPr>
        <w:t>E</w:t>
      </w:r>
      <w:r w:rsidR="00C858CA" w:rsidRPr="00BE14F3">
        <w:rPr>
          <w:rFonts w:cstheme="minorHAnsi"/>
        </w:rPr>
        <w:t xml:space="preserve">t que conformément à son projet, </w:t>
      </w:r>
      <w:r w:rsidR="00C858CA" w:rsidRPr="00BE14F3">
        <w:rPr>
          <w:rFonts w:cstheme="minorHAnsi"/>
          <w:b/>
          <w:bCs/>
        </w:rPr>
        <w:t>la performance de son contrat d’assurance vie s’apprécie dans sa globalité et sur le moyen et long terme.</w:t>
      </w:r>
    </w:p>
    <w:p w14:paraId="22532D92" w14:textId="0F068F5D" w:rsidR="00C858CA" w:rsidRPr="00BE14F3" w:rsidRDefault="00C858CA" w:rsidP="00AB6DE6">
      <w:pPr>
        <w:spacing w:after="0"/>
        <w:jc w:val="both"/>
        <w:rPr>
          <w:rFonts w:asciiTheme="minorHAnsi" w:hAnsiTheme="minorHAnsi" w:cstheme="minorHAnsi"/>
        </w:rPr>
      </w:pPr>
    </w:p>
    <w:p w14:paraId="301B1F36" w14:textId="31F4E28A" w:rsidR="009D1333" w:rsidRPr="00BE14F3" w:rsidRDefault="009D1333" w:rsidP="00AB6DE6">
      <w:pPr>
        <w:spacing w:after="0"/>
        <w:jc w:val="both"/>
        <w:rPr>
          <w:rFonts w:asciiTheme="minorHAnsi" w:hAnsiTheme="minorHAnsi" w:cstheme="minorHAnsi"/>
          <w:b/>
          <w:bCs/>
        </w:rPr>
      </w:pPr>
      <w:r w:rsidRPr="00BE14F3">
        <w:rPr>
          <w:rFonts w:asciiTheme="minorHAnsi" w:hAnsiTheme="minorHAnsi" w:cstheme="minorHAnsi"/>
          <w:b/>
          <w:bCs/>
        </w:rPr>
        <w:t xml:space="preserve">Cependant, </w:t>
      </w:r>
      <w:r w:rsidR="00AB6DE6" w:rsidRPr="00BE14F3">
        <w:rPr>
          <w:rFonts w:asciiTheme="minorHAnsi" w:hAnsiTheme="minorHAnsi" w:cstheme="minorHAnsi"/>
          <w:b/>
          <w:bCs/>
        </w:rPr>
        <w:t xml:space="preserve">au regard de </w:t>
      </w:r>
      <w:r w:rsidR="00253F5E" w:rsidRPr="00BE14F3">
        <w:rPr>
          <w:rFonts w:asciiTheme="minorHAnsi" w:hAnsiTheme="minorHAnsi" w:cstheme="minorHAnsi"/>
          <w:b/>
          <w:bCs/>
        </w:rPr>
        <w:t>ses</w:t>
      </w:r>
      <w:r w:rsidR="00AB6DE6" w:rsidRPr="00BE14F3">
        <w:rPr>
          <w:rFonts w:asciiTheme="minorHAnsi" w:hAnsiTheme="minorHAnsi" w:cstheme="minorHAnsi"/>
          <w:b/>
          <w:bCs/>
        </w:rPr>
        <w:t xml:space="preserve"> besoins, </w:t>
      </w:r>
      <w:r w:rsidR="00253F5E" w:rsidRPr="00BE14F3">
        <w:rPr>
          <w:rFonts w:asciiTheme="minorHAnsi" w:hAnsiTheme="minorHAnsi" w:cstheme="minorHAnsi"/>
          <w:b/>
          <w:bCs/>
        </w:rPr>
        <w:t>sa</w:t>
      </w:r>
      <w:r w:rsidR="00AB6DE6" w:rsidRPr="00BE14F3">
        <w:rPr>
          <w:rFonts w:asciiTheme="minorHAnsi" w:hAnsiTheme="minorHAnsi" w:cstheme="minorHAnsi"/>
          <w:b/>
          <w:bCs/>
        </w:rPr>
        <w:t xml:space="preserve"> situation patrimoniale, de </w:t>
      </w:r>
      <w:r w:rsidR="00253F5E" w:rsidRPr="00BE14F3">
        <w:rPr>
          <w:rFonts w:asciiTheme="minorHAnsi" w:hAnsiTheme="minorHAnsi" w:cstheme="minorHAnsi"/>
          <w:b/>
          <w:bCs/>
        </w:rPr>
        <w:t>son</w:t>
      </w:r>
      <w:r w:rsidR="00AB6DE6" w:rsidRPr="00BE14F3">
        <w:rPr>
          <w:rFonts w:asciiTheme="minorHAnsi" w:hAnsiTheme="minorHAnsi" w:cstheme="minorHAnsi"/>
          <w:b/>
          <w:bCs/>
        </w:rPr>
        <w:t xml:space="preserve"> épargne de précaution, </w:t>
      </w:r>
      <w:r w:rsidR="00253F5E" w:rsidRPr="00BE14F3">
        <w:rPr>
          <w:rFonts w:asciiTheme="minorHAnsi" w:hAnsiTheme="minorHAnsi" w:cstheme="minorHAnsi"/>
          <w:b/>
          <w:bCs/>
        </w:rPr>
        <w:t xml:space="preserve">il peut </w:t>
      </w:r>
      <w:r w:rsidR="00F337B0" w:rsidRPr="00BE14F3">
        <w:rPr>
          <w:rFonts w:asciiTheme="minorHAnsi" w:hAnsiTheme="minorHAnsi" w:cstheme="minorHAnsi"/>
          <w:b/>
          <w:bCs/>
        </w:rPr>
        <w:t xml:space="preserve">bien entendu, récupérer tout ou partie du capital disponible sur </w:t>
      </w:r>
      <w:r w:rsidR="00253F5E" w:rsidRPr="00BE14F3">
        <w:rPr>
          <w:rFonts w:asciiTheme="minorHAnsi" w:hAnsiTheme="minorHAnsi" w:cstheme="minorHAnsi"/>
          <w:b/>
          <w:bCs/>
        </w:rPr>
        <w:t>son</w:t>
      </w:r>
      <w:r w:rsidR="00F337B0" w:rsidRPr="00BE14F3">
        <w:rPr>
          <w:rFonts w:asciiTheme="minorHAnsi" w:hAnsiTheme="minorHAnsi" w:cstheme="minorHAnsi"/>
          <w:b/>
          <w:bCs/>
        </w:rPr>
        <w:t xml:space="preserve"> contrat d’assurance vie à tout moment</w:t>
      </w:r>
      <w:r w:rsidR="00656E33">
        <w:rPr>
          <w:rFonts w:asciiTheme="minorHAnsi" w:hAnsiTheme="minorHAnsi" w:cstheme="minorHAnsi"/>
          <w:b/>
          <w:bCs/>
        </w:rPr>
        <w:t xml:space="preserve"> mais qu’il ne faut pas céder à la panique et vendre au seul motif que le marché a baissé et que son portefeuille a enregistré une forte moins-value (obligation de conseil)</w:t>
      </w:r>
      <w:r w:rsidR="00F337B0" w:rsidRPr="00BE14F3">
        <w:rPr>
          <w:rFonts w:asciiTheme="minorHAnsi" w:hAnsiTheme="minorHAnsi" w:cstheme="minorHAnsi"/>
          <w:b/>
          <w:bCs/>
        </w:rPr>
        <w:t>.</w:t>
      </w:r>
    </w:p>
    <w:p w14:paraId="77FF1192" w14:textId="218DB5D4" w:rsidR="009D1333" w:rsidRPr="00BE14F3" w:rsidRDefault="009D1333" w:rsidP="009D1333">
      <w:pPr>
        <w:spacing w:after="0"/>
        <w:jc w:val="both"/>
        <w:rPr>
          <w:rFonts w:asciiTheme="minorHAnsi" w:hAnsiTheme="minorHAnsi" w:cstheme="minorHAnsi"/>
        </w:rPr>
      </w:pPr>
    </w:p>
    <w:p w14:paraId="0F2E6663" w14:textId="6A48F158" w:rsidR="00AA13EC" w:rsidRPr="00BE14F3" w:rsidRDefault="00AA13EC" w:rsidP="009D1333">
      <w:pPr>
        <w:spacing w:after="0"/>
        <w:jc w:val="both"/>
        <w:rPr>
          <w:rFonts w:asciiTheme="minorHAnsi" w:hAnsiTheme="minorHAnsi" w:cstheme="minorHAnsi"/>
        </w:rPr>
      </w:pPr>
      <w:r w:rsidRPr="001E7A7A">
        <w:rPr>
          <w:rFonts w:asciiTheme="minorHAnsi" w:hAnsiTheme="minorHAnsi" w:cstheme="minorHAnsi"/>
          <w:b/>
          <w:bCs/>
          <w:color w:val="FF0000"/>
        </w:rPr>
        <w:t>&gt;</w:t>
      </w:r>
      <w:r w:rsidRPr="00BE14F3">
        <w:rPr>
          <w:rFonts w:asciiTheme="minorHAnsi" w:hAnsiTheme="minorHAnsi" w:cstheme="minorHAnsi"/>
        </w:rPr>
        <w:t xml:space="preserve"> </w:t>
      </w:r>
      <w:r w:rsidRPr="001E7A7A">
        <w:rPr>
          <w:rFonts w:asciiTheme="minorHAnsi" w:hAnsiTheme="minorHAnsi" w:cstheme="minorHAnsi"/>
          <w:b/>
          <w:bCs/>
        </w:rPr>
        <w:t>Si le client souhaite racheter une partie ou la totalité de son capital</w:t>
      </w:r>
      <w:r w:rsidRPr="00BE14F3">
        <w:rPr>
          <w:rFonts w:asciiTheme="minorHAnsi" w:hAnsiTheme="minorHAnsi" w:cstheme="minorHAnsi"/>
        </w:rPr>
        <w:t xml:space="preserve">, proposez-lui de conserver une somme minimale sur son contrat afin de conserver son antériorité fiscale quand il souhaitera verser à nouveau. </w:t>
      </w:r>
    </w:p>
    <w:p w14:paraId="07BBE3D0" w14:textId="37474E3C" w:rsidR="00AB6DE6" w:rsidRPr="00BE14F3" w:rsidRDefault="00AA13EC" w:rsidP="00AA13EC">
      <w:pPr>
        <w:spacing w:after="0"/>
        <w:jc w:val="both"/>
        <w:rPr>
          <w:rFonts w:asciiTheme="minorHAnsi" w:hAnsiTheme="minorHAnsi" w:cstheme="minorHAnsi"/>
          <w:b/>
          <w:color w:val="00B050"/>
        </w:rPr>
      </w:pPr>
      <w:r w:rsidRPr="00BE14F3">
        <w:rPr>
          <w:rFonts w:asciiTheme="minorHAnsi" w:hAnsiTheme="minorHAnsi" w:cstheme="minorHAnsi"/>
          <w:bCs/>
        </w:rPr>
        <w:t>Et si son contrat est en plus-values, rappelez-lui</w:t>
      </w:r>
      <w:r w:rsidRPr="00BE14F3">
        <w:rPr>
          <w:rFonts w:asciiTheme="minorHAnsi" w:eastAsiaTheme="minorHAnsi" w:hAnsiTheme="minorHAnsi" w:cstheme="minorHAnsi"/>
          <w:bCs/>
        </w:rPr>
        <w:t xml:space="preserve"> que l</w:t>
      </w:r>
      <w:r w:rsidR="00AB6DE6" w:rsidRPr="00BE14F3">
        <w:rPr>
          <w:rFonts w:asciiTheme="minorHAnsi" w:hAnsiTheme="minorHAnsi" w:cstheme="minorHAnsi"/>
          <w:b/>
        </w:rPr>
        <w:t xml:space="preserve">es plus-values et intérêts </w:t>
      </w:r>
      <w:r w:rsidR="00DE3353" w:rsidRPr="00BE14F3">
        <w:rPr>
          <w:rFonts w:asciiTheme="minorHAnsi" w:hAnsiTheme="minorHAnsi" w:cstheme="minorHAnsi"/>
          <w:b/>
        </w:rPr>
        <w:t xml:space="preserve">enregistrés </w:t>
      </w:r>
      <w:r w:rsidR="00AB6DE6" w:rsidRPr="00BE14F3">
        <w:rPr>
          <w:rFonts w:asciiTheme="minorHAnsi" w:hAnsiTheme="minorHAnsi" w:cstheme="minorHAnsi"/>
          <w:b/>
        </w:rPr>
        <w:t>seront fiscalisés</w:t>
      </w:r>
      <w:r w:rsidR="00AB6DE6" w:rsidRPr="00BE14F3">
        <w:rPr>
          <w:rFonts w:asciiTheme="minorHAnsi" w:hAnsiTheme="minorHAnsi" w:cstheme="minorHAnsi"/>
          <w:bCs/>
        </w:rPr>
        <w:t>, d'autant plus si votre contrat</w:t>
      </w:r>
      <w:r w:rsidR="00CC6D0F">
        <w:rPr>
          <w:rFonts w:asciiTheme="minorHAnsi" w:hAnsiTheme="minorHAnsi" w:cstheme="minorHAnsi"/>
          <w:bCs/>
        </w:rPr>
        <w:t xml:space="preserve"> à moins de 8 ans d'ancienneté.</w:t>
      </w:r>
      <w:r w:rsidRPr="00BE14F3">
        <w:rPr>
          <w:rFonts w:asciiTheme="minorHAnsi" w:hAnsiTheme="minorHAnsi" w:cstheme="minorHAnsi"/>
          <w:bCs/>
        </w:rPr>
        <w:t xml:space="preserve"> </w:t>
      </w:r>
    </w:p>
    <w:p w14:paraId="4DEAD57E" w14:textId="4E3A9A2A" w:rsidR="00AA26E9" w:rsidRPr="00BE14F3" w:rsidRDefault="00F1551D" w:rsidP="00515F09">
      <w:pPr>
        <w:spacing w:after="0"/>
        <w:jc w:val="both"/>
        <w:rPr>
          <w:rFonts w:asciiTheme="minorHAnsi" w:eastAsiaTheme="minorHAnsi" w:hAnsiTheme="minorHAnsi" w:cstheme="minorHAnsi"/>
          <w:color w:val="000000"/>
        </w:rPr>
      </w:pPr>
      <w:r w:rsidRPr="00BE14F3">
        <w:rPr>
          <w:rFonts w:asciiTheme="minorHAnsi" w:hAnsiTheme="minorHAnsi" w:cstheme="minorHAnsi"/>
          <w:b/>
          <w:bCs/>
          <w:noProof/>
          <w:lang w:eastAsia="fr-FR"/>
        </w:rPr>
        <mc:AlternateContent>
          <mc:Choice Requires="wps">
            <w:drawing>
              <wp:anchor distT="0" distB="0" distL="114300" distR="114300" simplePos="0" relativeHeight="251780096" behindDoc="1" locked="0" layoutInCell="1" allowOverlap="1" wp14:anchorId="67FEBAE1" wp14:editId="48E017CA">
                <wp:simplePos x="0" y="0"/>
                <wp:positionH relativeFrom="page">
                  <wp:posOffset>0</wp:posOffset>
                </wp:positionH>
                <wp:positionV relativeFrom="paragraph">
                  <wp:posOffset>117328</wp:posOffset>
                </wp:positionV>
                <wp:extent cx="7696200" cy="382773"/>
                <wp:effectExtent l="0" t="0" r="19050" b="17780"/>
                <wp:wrapNone/>
                <wp:docPr id="56" name="Rectangle 56"/>
                <wp:cNvGraphicFramePr/>
                <a:graphic xmlns:a="http://schemas.openxmlformats.org/drawingml/2006/main">
                  <a:graphicData uri="http://schemas.microsoft.com/office/word/2010/wordprocessingShape">
                    <wps:wsp>
                      <wps:cNvSpPr/>
                      <wps:spPr>
                        <a:xfrm>
                          <a:off x="0" y="0"/>
                          <a:ext cx="7696200" cy="382773"/>
                        </a:xfrm>
                        <a:prstGeom prst="rect">
                          <a:avLst/>
                        </a:prstGeom>
                        <a:solidFill>
                          <a:schemeClr val="bg2"/>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2726CFF0" id="Rectangle 56" o:spid="_x0000_s1026" style="position:absolute;margin-left:0;margin-top:9.25pt;width:606pt;height:30.15pt;z-index:-251536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" fillcolor="#e7e6e6 [3214]" strokecolor="white [3212]" strokeweight="1pt">
                <w10:wrap anchorx="page"/>
              </v:rect>
            </w:pict>
          </mc:Fallback>
        </mc:AlternateContent>
      </w:r>
    </w:p>
    <w:p w14:paraId="12C207B1" w14:textId="77777777" w:rsidR="00F1551D" w:rsidRPr="00BE14F3" w:rsidRDefault="00F1551D" w:rsidP="00F1551D">
      <w:pPr>
        <w:jc w:val="center"/>
        <w:rPr>
          <w:rFonts w:asciiTheme="minorHAnsi" w:hAnsiTheme="minorHAnsi" w:cstheme="minorHAnsi"/>
          <w:b/>
          <w:bCs/>
        </w:rPr>
      </w:pPr>
      <w:r w:rsidRPr="00BE14F3">
        <w:rPr>
          <w:rFonts w:asciiTheme="minorHAnsi" w:hAnsiTheme="minorHAnsi" w:cstheme="minorHAnsi"/>
          <w:b/>
          <w:bCs/>
          <w:noProof/>
          <w:lang w:eastAsia="fr-FR"/>
        </w:rPr>
        <mc:AlternateContent>
          <mc:Choice Requires="wps">
            <w:drawing>
              <wp:anchor distT="0" distB="0" distL="114300" distR="114300" simplePos="0" relativeHeight="251806720" behindDoc="1" locked="0" layoutInCell="1" allowOverlap="1" wp14:anchorId="38ADD75C" wp14:editId="002BB7E5">
                <wp:simplePos x="0" y="0"/>
                <wp:positionH relativeFrom="page">
                  <wp:posOffset>10655300</wp:posOffset>
                </wp:positionH>
                <wp:positionV relativeFrom="paragraph">
                  <wp:posOffset>314960</wp:posOffset>
                </wp:positionV>
                <wp:extent cx="7696200" cy="746760"/>
                <wp:effectExtent l="0" t="0" r="19050" b="15240"/>
                <wp:wrapNone/>
                <wp:docPr id="17" name="Rectangle 17"/>
                <wp:cNvGraphicFramePr/>
                <a:graphic xmlns:a="http://schemas.openxmlformats.org/drawingml/2006/main">
                  <a:graphicData uri="http://schemas.microsoft.com/office/word/2010/wordprocessingShape">
                    <wps:wsp>
                      <wps:cNvSpPr/>
                      <wps:spPr>
                        <a:xfrm>
                          <a:off x="0" y="0"/>
                          <a:ext cx="7696200" cy="746760"/>
                        </a:xfrm>
                        <a:prstGeom prst="rect">
                          <a:avLst/>
                        </a:prstGeom>
                        <a:solidFill>
                          <a:schemeClr val="bg2"/>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74A633C9" id="Rectangle 17" o:spid="_x0000_s1026" style="position:absolute;margin-left:839pt;margin-top:24.8pt;width:606pt;height:58.8pt;z-index:-251509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" fillcolor="#e7e6e6 [3214]" strokecolor="white [3212]" strokeweight="1pt">
                <w10:wrap anchorx="page"/>
              </v:rect>
            </w:pict>
          </mc:Fallback>
        </mc:AlternateContent>
      </w:r>
      <w:r w:rsidRPr="00BE14F3">
        <w:rPr>
          <w:rFonts w:asciiTheme="minorHAnsi" w:hAnsiTheme="minorHAnsi" w:cstheme="minorHAnsi"/>
          <w:b/>
          <w:bCs/>
        </w:rPr>
        <w:t>Investir sur des supports en unités de compte présente un risque de perte en capital.</w:t>
      </w:r>
    </w:p>
    <w:p w14:paraId="2C72F534" w14:textId="77777777" w:rsidR="001E7A7A" w:rsidRPr="00BE14F3" w:rsidRDefault="001E7A7A" w:rsidP="009D1333">
      <w:pPr>
        <w:autoSpaceDE w:val="0"/>
        <w:autoSpaceDN w:val="0"/>
        <w:adjustRightInd w:val="0"/>
        <w:spacing w:after="0" w:line="240" w:lineRule="auto"/>
        <w:rPr>
          <w:rFonts w:asciiTheme="minorHAnsi" w:eastAsiaTheme="minorHAnsi" w:hAnsiTheme="minorHAnsi" w:cstheme="minorHAnsi"/>
          <w:color w:val="000000"/>
        </w:rPr>
      </w:pPr>
    </w:p>
    <w:p w14:paraId="2F5E1A9D" w14:textId="02CC9739" w:rsidR="00CF5478" w:rsidRPr="00BE14F3" w:rsidRDefault="00993477" w:rsidP="009D1333">
      <w:pPr>
        <w:pStyle w:val="Titre2"/>
        <w:ind w:left="284" w:hanging="284"/>
        <w:rPr>
          <w:rFonts w:asciiTheme="minorHAnsi" w:hAnsiTheme="minorHAnsi" w:cstheme="minorHAnsi"/>
          <w:color w:val="323E4F" w:themeColor="text2" w:themeShade="BF"/>
          <w:sz w:val="32"/>
          <w:szCs w:val="32"/>
        </w:rPr>
      </w:pPr>
      <w:r w:rsidRPr="00BE14F3">
        <w:rPr>
          <w:rFonts w:asciiTheme="minorHAnsi" w:hAnsiTheme="minorHAnsi" w:cstheme="minorHAnsi"/>
          <w:color w:val="323E4F" w:themeColor="text2" w:themeShade="BF"/>
          <w:sz w:val="32"/>
          <w:szCs w:val="32"/>
        </w:rPr>
        <w:t xml:space="preserve"> </w:t>
      </w:r>
      <w:bookmarkStart w:id="5" w:name="_Toc37177219"/>
      <w:r w:rsidR="00CF5478" w:rsidRPr="00BE14F3">
        <w:rPr>
          <w:rFonts w:asciiTheme="minorHAnsi" w:hAnsiTheme="minorHAnsi" w:cstheme="minorHAnsi"/>
          <w:color w:val="323E4F" w:themeColor="text2" w:themeShade="BF"/>
          <w:sz w:val="32"/>
          <w:szCs w:val="32"/>
        </w:rPr>
        <w:t>La crise v</w:t>
      </w:r>
      <w:r w:rsidR="00C1034B" w:rsidRPr="00BE14F3">
        <w:rPr>
          <w:rFonts w:asciiTheme="minorHAnsi" w:hAnsiTheme="minorHAnsi" w:cstheme="minorHAnsi"/>
          <w:color w:val="323E4F" w:themeColor="text2" w:themeShade="BF"/>
          <w:sz w:val="32"/>
          <w:szCs w:val="32"/>
        </w:rPr>
        <w:t>a</w:t>
      </w:r>
      <w:r w:rsidR="00CE2EF9" w:rsidRPr="00BE14F3">
        <w:rPr>
          <w:rFonts w:asciiTheme="minorHAnsi" w:hAnsiTheme="minorHAnsi" w:cstheme="minorHAnsi"/>
          <w:color w:val="323E4F" w:themeColor="text2" w:themeShade="BF"/>
          <w:sz w:val="32"/>
          <w:szCs w:val="32"/>
        </w:rPr>
        <w:t>-</w:t>
      </w:r>
      <w:r w:rsidR="00C1034B" w:rsidRPr="00BE14F3">
        <w:rPr>
          <w:rFonts w:asciiTheme="minorHAnsi" w:hAnsiTheme="minorHAnsi" w:cstheme="minorHAnsi"/>
          <w:color w:val="323E4F" w:themeColor="text2" w:themeShade="BF"/>
          <w:sz w:val="32"/>
          <w:szCs w:val="32"/>
        </w:rPr>
        <w:t>t</w:t>
      </w:r>
      <w:r w:rsidR="00CE2EF9" w:rsidRPr="00BE14F3">
        <w:rPr>
          <w:rFonts w:asciiTheme="minorHAnsi" w:hAnsiTheme="minorHAnsi" w:cstheme="minorHAnsi"/>
          <w:color w:val="323E4F" w:themeColor="text2" w:themeShade="BF"/>
          <w:sz w:val="32"/>
          <w:szCs w:val="32"/>
        </w:rPr>
        <w:t>-</w:t>
      </w:r>
      <w:r w:rsidR="00C1034B" w:rsidRPr="00BE14F3">
        <w:rPr>
          <w:rFonts w:asciiTheme="minorHAnsi" w:hAnsiTheme="minorHAnsi" w:cstheme="minorHAnsi"/>
          <w:color w:val="323E4F" w:themeColor="text2" w:themeShade="BF"/>
          <w:sz w:val="32"/>
          <w:szCs w:val="32"/>
        </w:rPr>
        <w:t>elle</w:t>
      </w:r>
      <w:r w:rsidR="00CF5478" w:rsidRPr="00BE14F3">
        <w:rPr>
          <w:rFonts w:asciiTheme="minorHAnsi" w:hAnsiTheme="minorHAnsi" w:cstheme="minorHAnsi"/>
          <w:color w:val="323E4F" w:themeColor="text2" w:themeShade="BF"/>
          <w:sz w:val="32"/>
          <w:szCs w:val="32"/>
        </w:rPr>
        <w:t xml:space="preserve"> impacter la performance du </w:t>
      </w:r>
      <w:r w:rsidR="005D60AA" w:rsidRPr="00BE14F3">
        <w:rPr>
          <w:rFonts w:asciiTheme="minorHAnsi" w:hAnsiTheme="minorHAnsi" w:cstheme="minorHAnsi"/>
          <w:color w:val="323E4F" w:themeColor="text2" w:themeShade="BF"/>
          <w:sz w:val="32"/>
          <w:szCs w:val="32"/>
        </w:rPr>
        <w:t>support</w:t>
      </w:r>
      <w:r w:rsidR="00CF5478" w:rsidRPr="00BE14F3">
        <w:rPr>
          <w:rFonts w:asciiTheme="minorHAnsi" w:hAnsiTheme="minorHAnsi" w:cstheme="minorHAnsi"/>
          <w:color w:val="323E4F" w:themeColor="text2" w:themeShade="BF"/>
          <w:sz w:val="32"/>
          <w:szCs w:val="32"/>
        </w:rPr>
        <w:t xml:space="preserve"> en euros ?</w:t>
      </w:r>
      <w:bookmarkEnd w:id="5"/>
    </w:p>
    <w:p w14:paraId="2353D8D9" w14:textId="77777777" w:rsidR="00C1034B" w:rsidRPr="00BE14F3" w:rsidRDefault="00C1034B" w:rsidP="00C1034B">
      <w:pPr>
        <w:spacing w:after="0"/>
        <w:rPr>
          <w:rFonts w:asciiTheme="minorHAnsi" w:hAnsiTheme="minorHAnsi" w:cstheme="minorHAnsi"/>
        </w:rPr>
      </w:pPr>
    </w:p>
    <w:p w14:paraId="79C94C9F" w14:textId="1DB95D90" w:rsidR="009D1333" w:rsidRPr="00BE14F3" w:rsidRDefault="009D1333" w:rsidP="009D1333">
      <w:pPr>
        <w:spacing w:after="0"/>
        <w:jc w:val="both"/>
        <w:rPr>
          <w:rFonts w:asciiTheme="minorHAnsi" w:hAnsiTheme="minorHAnsi" w:cstheme="minorHAnsi"/>
          <w:b/>
          <w:bCs/>
        </w:rPr>
      </w:pPr>
      <w:r w:rsidRPr="00BE14F3">
        <w:rPr>
          <w:rFonts w:asciiTheme="minorHAnsi" w:hAnsiTheme="minorHAnsi" w:cstheme="minorHAnsi"/>
          <w:b/>
          <w:bCs/>
        </w:rPr>
        <w:t>Concernant le rendement 2019, l</w:t>
      </w:r>
      <w:r w:rsidR="00CF5478" w:rsidRPr="00BE14F3">
        <w:rPr>
          <w:rFonts w:asciiTheme="minorHAnsi" w:hAnsiTheme="minorHAnsi" w:cstheme="minorHAnsi"/>
          <w:b/>
          <w:bCs/>
        </w:rPr>
        <w:t>a crise n’</w:t>
      </w:r>
      <w:r w:rsidRPr="00BE14F3">
        <w:rPr>
          <w:rFonts w:asciiTheme="minorHAnsi" w:hAnsiTheme="minorHAnsi" w:cstheme="minorHAnsi"/>
          <w:b/>
          <w:bCs/>
        </w:rPr>
        <w:t xml:space="preserve">a aucun </w:t>
      </w:r>
      <w:r w:rsidR="00CF5478" w:rsidRPr="00BE14F3">
        <w:rPr>
          <w:rFonts w:asciiTheme="minorHAnsi" w:hAnsiTheme="minorHAnsi" w:cstheme="minorHAnsi"/>
          <w:b/>
          <w:bCs/>
        </w:rPr>
        <w:t xml:space="preserve">impact </w:t>
      </w:r>
      <w:r w:rsidR="005D60AA" w:rsidRPr="00BE14F3">
        <w:rPr>
          <w:rFonts w:asciiTheme="minorHAnsi" w:hAnsiTheme="minorHAnsi" w:cstheme="minorHAnsi"/>
          <w:b/>
          <w:bCs/>
        </w:rPr>
        <w:t>puisque c</w:t>
      </w:r>
      <w:r w:rsidR="00CF5478" w:rsidRPr="00BE14F3">
        <w:rPr>
          <w:rFonts w:asciiTheme="minorHAnsi" w:hAnsiTheme="minorHAnsi" w:cstheme="minorHAnsi"/>
          <w:b/>
          <w:bCs/>
        </w:rPr>
        <w:t xml:space="preserve">e rendement est définitivement acquis. </w:t>
      </w:r>
    </w:p>
    <w:p w14:paraId="7388AFA8" w14:textId="32B2E671" w:rsidR="009D1333" w:rsidRPr="00BE14F3" w:rsidRDefault="009D1333" w:rsidP="009D1333">
      <w:pPr>
        <w:spacing w:after="0"/>
        <w:jc w:val="both"/>
        <w:rPr>
          <w:rFonts w:asciiTheme="minorHAnsi" w:hAnsiTheme="minorHAnsi" w:cstheme="minorHAnsi"/>
        </w:rPr>
      </w:pPr>
    </w:p>
    <w:p w14:paraId="143F4356" w14:textId="0E886689" w:rsidR="00001B3D" w:rsidRPr="00BE14F3" w:rsidRDefault="00001B3D" w:rsidP="009D1333">
      <w:pPr>
        <w:spacing w:after="0"/>
        <w:jc w:val="both"/>
        <w:rPr>
          <w:rFonts w:asciiTheme="minorHAnsi" w:hAnsiTheme="minorHAnsi" w:cstheme="minorHAnsi"/>
          <w:b/>
          <w:bCs/>
        </w:rPr>
      </w:pPr>
      <w:r w:rsidRPr="001E7A7A">
        <w:rPr>
          <w:rFonts w:asciiTheme="minorHAnsi" w:hAnsiTheme="minorHAnsi" w:cstheme="minorHAnsi"/>
          <w:b/>
          <w:bCs/>
          <w:color w:val="FF0000"/>
        </w:rPr>
        <w:t>&gt;</w:t>
      </w:r>
      <w:r w:rsidRPr="00BE14F3">
        <w:rPr>
          <w:rFonts w:asciiTheme="minorHAnsi" w:hAnsiTheme="minorHAnsi" w:cstheme="minorHAnsi"/>
          <w:b/>
          <w:bCs/>
        </w:rPr>
        <w:t xml:space="preserve"> Vous pouvez informer le client du fonctionnement </w:t>
      </w:r>
      <w:r w:rsidR="00A13800" w:rsidRPr="00BE14F3">
        <w:rPr>
          <w:rFonts w:asciiTheme="minorHAnsi" w:hAnsiTheme="minorHAnsi" w:cstheme="minorHAnsi"/>
          <w:b/>
          <w:bCs/>
        </w:rPr>
        <w:t xml:space="preserve">réglementaire </w:t>
      </w:r>
      <w:r w:rsidRPr="00BE14F3">
        <w:rPr>
          <w:rFonts w:asciiTheme="minorHAnsi" w:hAnsiTheme="minorHAnsi" w:cstheme="minorHAnsi"/>
          <w:b/>
          <w:bCs/>
        </w:rPr>
        <w:t>du support en euros</w:t>
      </w:r>
    </w:p>
    <w:p w14:paraId="7744D650" w14:textId="57073A08" w:rsidR="00A13800" w:rsidRPr="00BE14F3" w:rsidRDefault="009D1333" w:rsidP="009D1333">
      <w:pPr>
        <w:spacing w:after="0"/>
        <w:jc w:val="both"/>
        <w:rPr>
          <w:rFonts w:asciiTheme="minorHAnsi" w:hAnsiTheme="minorHAnsi" w:cstheme="minorHAnsi"/>
          <w:b/>
          <w:bCs/>
        </w:rPr>
      </w:pPr>
      <w:r w:rsidRPr="00BE14F3">
        <w:rPr>
          <w:rFonts w:asciiTheme="minorHAnsi" w:hAnsiTheme="minorHAnsi" w:cstheme="minorHAnsi"/>
        </w:rPr>
        <w:t xml:space="preserve">Pour garantir le capital investi et servir tous les ans un rendement minimum, les </w:t>
      </w:r>
      <w:r w:rsidR="00A13800" w:rsidRPr="00BE14F3">
        <w:rPr>
          <w:rFonts w:asciiTheme="minorHAnsi" w:hAnsiTheme="minorHAnsi" w:cstheme="minorHAnsi"/>
        </w:rPr>
        <w:t>supports</w:t>
      </w:r>
      <w:r w:rsidRPr="00BE14F3">
        <w:rPr>
          <w:rFonts w:asciiTheme="minorHAnsi" w:hAnsiTheme="minorHAnsi" w:cstheme="minorHAnsi"/>
        </w:rPr>
        <w:t xml:space="preserve"> en euros sont investis </w:t>
      </w:r>
      <w:r w:rsidR="00A13800" w:rsidRPr="00BE14F3">
        <w:rPr>
          <w:rFonts w:asciiTheme="minorHAnsi" w:hAnsiTheme="minorHAnsi" w:cstheme="minorHAnsi"/>
        </w:rPr>
        <w:t xml:space="preserve">en majorité </w:t>
      </w:r>
      <w:r w:rsidRPr="00BE14F3">
        <w:rPr>
          <w:rFonts w:asciiTheme="minorHAnsi" w:hAnsiTheme="minorHAnsi" w:cstheme="minorHAnsi"/>
        </w:rPr>
        <w:t>dans des obligations à taux fixes</w:t>
      </w:r>
      <w:r w:rsidR="00A13800" w:rsidRPr="00BE14F3">
        <w:rPr>
          <w:rFonts w:asciiTheme="minorHAnsi" w:hAnsiTheme="minorHAnsi" w:cstheme="minorHAnsi"/>
        </w:rPr>
        <w:t xml:space="preserve"> (obligations de l’Etat français, obligations d’entreprises…)</w:t>
      </w:r>
      <w:r w:rsidR="005112D2">
        <w:rPr>
          <w:rFonts w:asciiTheme="minorHAnsi" w:hAnsiTheme="minorHAnsi" w:cstheme="minorHAnsi"/>
        </w:rPr>
        <w:t xml:space="preserve">. </w:t>
      </w:r>
    </w:p>
    <w:p w14:paraId="11E707D5" w14:textId="6267E6E6" w:rsidR="009D1333" w:rsidRPr="00BE14F3" w:rsidRDefault="005112D2" w:rsidP="009D1333">
      <w:pPr>
        <w:spacing w:after="0"/>
        <w:jc w:val="both"/>
        <w:rPr>
          <w:rFonts w:asciiTheme="minorHAnsi" w:hAnsiTheme="minorHAnsi" w:cstheme="minorHAnsi"/>
          <w:b/>
          <w:bCs/>
        </w:rPr>
      </w:pPr>
      <w:r>
        <w:rPr>
          <w:rFonts w:asciiTheme="minorHAnsi" w:hAnsiTheme="minorHAnsi" w:cstheme="minorHAnsi"/>
          <w:b/>
          <w:bCs/>
        </w:rPr>
        <w:t xml:space="preserve">Ainsi, </w:t>
      </w:r>
      <w:r w:rsidRPr="00BE14F3">
        <w:rPr>
          <w:rFonts w:asciiTheme="minorHAnsi" w:hAnsiTheme="minorHAnsi" w:cstheme="minorHAnsi"/>
          <w:b/>
          <w:bCs/>
        </w:rPr>
        <w:t>les</w:t>
      </w:r>
      <w:r w:rsidR="00A13800" w:rsidRPr="00BE14F3">
        <w:rPr>
          <w:rFonts w:asciiTheme="minorHAnsi" w:hAnsiTheme="minorHAnsi" w:cstheme="minorHAnsi"/>
          <w:b/>
          <w:bCs/>
        </w:rPr>
        <w:t xml:space="preserve"> supports en euros sont </w:t>
      </w:r>
      <w:r w:rsidR="009D1333" w:rsidRPr="00BE14F3">
        <w:rPr>
          <w:rFonts w:asciiTheme="minorHAnsi" w:hAnsiTheme="minorHAnsi" w:cstheme="minorHAnsi"/>
          <w:b/>
          <w:bCs/>
        </w:rPr>
        <w:t xml:space="preserve">peu </w:t>
      </w:r>
      <w:r w:rsidR="00A13800" w:rsidRPr="00BE14F3">
        <w:rPr>
          <w:rFonts w:asciiTheme="minorHAnsi" w:hAnsiTheme="minorHAnsi" w:cstheme="minorHAnsi"/>
          <w:b/>
          <w:bCs/>
        </w:rPr>
        <w:t>investis</w:t>
      </w:r>
      <w:r w:rsidR="009D1333" w:rsidRPr="00BE14F3">
        <w:rPr>
          <w:rFonts w:asciiTheme="minorHAnsi" w:hAnsiTheme="minorHAnsi" w:cstheme="minorHAnsi"/>
          <w:b/>
          <w:bCs/>
        </w:rPr>
        <w:t xml:space="preserve"> en actions, la forte baisse </w:t>
      </w:r>
      <w:r w:rsidR="00A13800" w:rsidRPr="00BE14F3">
        <w:rPr>
          <w:rFonts w:asciiTheme="minorHAnsi" w:hAnsiTheme="minorHAnsi" w:cstheme="minorHAnsi"/>
          <w:b/>
          <w:bCs/>
        </w:rPr>
        <w:t>de</w:t>
      </w:r>
      <w:r>
        <w:rPr>
          <w:rFonts w:asciiTheme="minorHAnsi" w:hAnsiTheme="minorHAnsi" w:cstheme="minorHAnsi"/>
          <w:b/>
          <w:bCs/>
        </w:rPr>
        <w:t>s</w:t>
      </w:r>
      <w:r w:rsidR="009D1333" w:rsidRPr="00BE14F3">
        <w:rPr>
          <w:rFonts w:asciiTheme="minorHAnsi" w:hAnsiTheme="minorHAnsi" w:cstheme="minorHAnsi"/>
          <w:b/>
          <w:bCs/>
        </w:rPr>
        <w:t xml:space="preserve"> marchés actions impacte </w:t>
      </w:r>
      <w:r>
        <w:rPr>
          <w:rFonts w:asciiTheme="minorHAnsi" w:hAnsiTheme="minorHAnsi" w:cstheme="minorHAnsi"/>
          <w:b/>
          <w:bCs/>
        </w:rPr>
        <w:t xml:space="preserve">donc </w:t>
      </w:r>
      <w:r w:rsidR="009D1333" w:rsidRPr="00BE14F3">
        <w:rPr>
          <w:rFonts w:asciiTheme="minorHAnsi" w:hAnsiTheme="minorHAnsi" w:cstheme="minorHAnsi"/>
          <w:b/>
          <w:bCs/>
        </w:rPr>
        <w:t>pe</w:t>
      </w:r>
      <w:r w:rsidR="00A13800" w:rsidRPr="00BE14F3">
        <w:rPr>
          <w:rFonts w:asciiTheme="minorHAnsi" w:hAnsiTheme="minorHAnsi" w:cstheme="minorHAnsi"/>
          <w:b/>
          <w:bCs/>
        </w:rPr>
        <w:t>u</w:t>
      </w:r>
      <w:r w:rsidR="009D1333" w:rsidRPr="00BE14F3">
        <w:rPr>
          <w:rFonts w:asciiTheme="minorHAnsi" w:hAnsiTheme="minorHAnsi" w:cstheme="minorHAnsi"/>
          <w:b/>
          <w:bCs/>
        </w:rPr>
        <w:t xml:space="preserve"> </w:t>
      </w:r>
      <w:r w:rsidR="00656E33">
        <w:rPr>
          <w:rFonts w:asciiTheme="minorHAnsi" w:hAnsiTheme="minorHAnsi" w:cstheme="minorHAnsi"/>
          <w:b/>
          <w:bCs/>
        </w:rPr>
        <w:t>leur</w:t>
      </w:r>
      <w:r w:rsidR="00656E33" w:rsidRPr="00BE14F3">
        <w:rPr>
          <w:rFonts w:asciiTheme="minorHAnsi" w:hAnsiTheme="minorHAnsi" w:cstheme="minorHAnsi"/>
          <w:b/>
          <w:bCs/>
        </w:rPr>
        <w:t xml:space="preserve"> </w:t>
      </w:r>
      <w:r w:rsidR="009D1333" w:rsidRPr="00BE14F3">
        <w:rPr>
          <w:rFonts w:asciiTheme="minorHAnsi" w:hAnsiTheme="minorHAnsi" w:cstheme="minorHAnsi"/>
          <w:b/>
          <w:bCs/>
        </w:rPr>
        <w:t xml:space="preserve">performance. </w:t>
      </w:r>
    </w:p>
    <w:p w14:paraId="4B305ACF" w14:textId="25886158" w:rsidR="005112D2" w:rsidRPr="00BE14F3" w:rsidRDefault="005112D2" w:rsidP="009215F8">
      <w:pPr>
        <w:spacing w:after="0"/>
        <w:jc w:val="both"/>
        <w:rPr>
          <w:rFonts w:asciiTheme="minorHAnsi" w:hAnsiTheme="minorHAnsi" w:cstheme="minorHAnsi"/>
        </w:rPr>
      </w:pPr>
    </w:p>
    <w:p w14:paraId="16E11E16" w14:textId="21550DCD" w:rsidR="00996E19" w:rsidRPr="00BE14F3" w:rsidRDefault="00996E19" w:rsidP="00996E19">
      <w:pPr>
        <w:spacing w:after="0"/>
        <w:jc w:val="both"/>
        <w:rPr>
          <w:rFonts w:asciiTheme="minorHAnsi" w:hAnsiTheme="minorHAnsi" w:cstheme="minorHAnsi"/>
          <w:b/>
          <w:bCs/>
        </w:rPr>
      </w:pPr>
      <w:r w:rsidRPr="001E7A7A">
        <w:rPr>
          <w:rFonts w:asciiTheme="minorHAnsi" w:hAnsiTheme="minorHAnsi" w:cstheme="minorHAnsi"/>
          <w:b/>
          <w:bCs/>
          <w:color w:val="FF0000"/>
        </w:rPr>
        <w:t>&gt;</w:t>
      </w:r>
      <w:r w:rsidRPr="00BE14F3">
        <w:rPr>
          <w:rFonts w:asciiTheme="minorHAnsi" w:hAnsiTheme="minorHAnsi" w:cstheme="minorHAnsi"/>
          <w:b/>
          <w:bCs/>
        </w:rPr>
        <w:t xml:space="preserve"> </w:t>
      </w:r>
      <w:r w:rsidR="00414A21">
        <w:rPr>
          <w:rFonts w:asciiTheme="minorHAnsi" w:hAnsiTheme="minorHAnsi" w:cstheme="minorHAnsi"/>
          <w:b/>
          <w:bCs/>
        </w:rPr>
        <w:t>Informations relatives à</w:t>
      </w:r>
      <w:r w:rsidR="00414A21" w:rsidRPr="00BE14F3">
        <w:rPr>
          <w:rFonts w:asciiTheme="minorHAnsi" w:hAnsiTheme="minorHAnsi" w:cstheme="minorHAnsi"/>
          <w:b/>
          <w:bCs/>
        </w:rPr>
        <w:t xml:space="preserve"> </w:t>
      </w:r>
      <w:r w:rsidRPr="00BE14F3">
        <w:rPr>
          <w:rFonts w:asciiTheme="minorHAnsi" w:hAnsiTheme="minorHAnsi" w:cstheme="minorHAnsi"/>
          <w:b/>
          <w:bCs/>
        </w:rPr>
        <w:t>BPCE Vie</w:t>
      </w:r>
      <w:r w:rsidR="00414A21">
        <w:rPr>
          <w:rFonts w:asciiTheme="minorHAnsi" w:hAnsiTheme="minorHAnsi" w:cstheme="minorHAnsi"/>
          <w:b/>
          <w:bCs/>
        </w:rPr>
        <w:t> :</w:t>
      </w:r>
    </w:p>
    <w:p w14:paraId="4AD70A17" w14:textId="51359A7D" w:rsidR="00C1034B" w:rsidRPr="00BE14F3" w:rsidRDefault="00996E19" w:rsidP="00996E19">
      <w:pPr>
        <w:spacing w:after="0"/>
        <w:jc w:val="both"/>
        <w:rPr>
          <w:rFonts w:asciiTheme="minorHAnsi" w:hAnsiTheme="minorHAnsi" w:cstheme="minorHAnsi"/>
          <w:i/>
          <w:iCs/>
          <w:color w:val="000000"/>
        </w:rPr>
      </w:pPr>
      <w:r w:rsidRPr="00BE14F3">
        <w:rPr>
          <w:rFonts w:asciiTheme="minorHAnsi" w:hAnsiTheme="minorHAnsi" w:cstheme="minorHAnsi"/>
        </w:rPr>
        <w:t>E</w:t>
      </w:r>
      <w:r w:rsidR="009D1333" w:rsidRPr="00BE14F3">
        <w:rPr>
          <w:rFonts w:asciiTheme="minorHAnsi" w:hAnsiTheme="minorHAnsi" w:cstheme="minorHAnsi"/>
        </w:rPr>
        <w:t>n complément</w:t>
      </w:r>
      <w:r w:rsidR="009215F8" w:rsidRPr="00BE14F3">
        <w:rPr>
          <w:rFonts w:asciiTheme="minorHAnsi" w:hAnsiTheme="minorHAnsi" w:cstheme="minorHAnsi"/>
        </w:rPr>
        <w:t>, c</w:t>
      </w:r>
      <w:r w:rsidR="00D278EB" w:rsidRPr="00BE14F3">
        <w:rPr>
          <w:rFonts w:asciiTheme="minorHAnsi" w:hAnsiTheme="minorHAnsi" w:cstheme="minorHAnsi"/>
        </w:rPr>
        <w:t>oncernant</w:t>
      </w:r>
      <w:r w:rsidR="009215F8" w:rsidRPr="00BE14F3">
        <w:rPr>
          <w:rFonts w:asciiTheme="minorHAnsi" w:hAnsiTheme="minorHAnsi" w:cstheme="minorHAnsi"/>
        </w:rPr>
        <w:t xml:space="preserve"> le</w:t>
      </w:r>
      <w:r w:rsidR="0092073F" w:rsidRPr="00BE14F3">
        <w:rPr>
          <w:rFonts w:asciiTheme="minorHAnsi" w:hAnsiTheme="minorHAnsi" w:cstheme="minorHAnsi"/>
        </w:rPr>
        <w:t>s cours du</w:t>
      </w:r>
      <w:r w:rsidR="00D278EB" w:rsidRPr="00BE14F3">
        <w:rPr>
          <w:rFonts w:asciiTheme="minorHAnsi" w:hAnsiTheme="minorHAnsi" w:cstheme="minorHAnsi"/>
        </w:rPr>
        <w:t xml:space="preserve"> pétrole, </w:t>
      </w:r>
      <w:r w:rsidR="00207E52" w:rsidRPr="00BE14F3">
        <w:rPr>
          <w:rFonts w:asciiTheme="minorHAnsi" w:hAnsiTheme="minorHAnsi" w:cstheme="minorHAnsi"/>
        </w:rPr>
        <w:t>le fonds en euros n’a</w:t>
      </w:r>
      <w:r w:rsidR="00D278EB" w:rsidRPr="00BE14F3">
        <w:rPr>
          <w:rFonts w:asciiTheme="minorHAnsi" w:hAnsiTheme="minorHAnsi" w:cstheme="minorHAnsi"/>
        </w:rPr>
        <w:t xml:space="preserve"> aucune exposition direct</w:t>
      </w:r>
      <w:r w:rsidR="000E429D" w:rsidRPr="00BE14F3">
        <w:rPr>
          <w:rFonts w:asciiTheme="minorHAnsi" w:hAnsiTheme="minorHAnsi" w:cstheme="minorHAnsi"/>
        </w:rPr>
        <w:t>e</w:t>
      </w:r>
      <w:r w:rsidR="00D278EB" w:rsidRPr="00BE14F3">
        <w:rPr>
          <w:rFonts w:asciiTheme="minorHAnsi" w:hAnsiTheme="minorHAnsi" w:cstheme="minorHAnsi"/>
        </w:rPr>
        <w:t xml:space="preserve"> sur le pétrole. De plus</w:t>
      </w:r>
      <w:r w:rsidR="00207E52" w:rsidRPr="00BE14F3">
        <w:rPr>
          <w:rFonts w:asciiTheme="minorHAnsi" w:hAnsiTheme="minorHAnsi" w:cstheme="minorHAnsi"/>
        </w:rPr>
        <w:t>,</w:t>
      </w:r>
      <w:r w:rsidR="00D278EB" w:rsidRPr="00BE14F3">
        <w:rPr>
          <w:rFonts w:asciiTheme="minorHAnsi" w:hAnsiTheme="minorHAnsi" w:cstheme="minorHAnsi"/>
        </w:rPr>
        <w:t xml:space="preserve"> dans le cadre de </w:t>
      </w:r>
      <w:r w:rsidR="00207E52" w:rsidRPr="00BE14F3">
        <w:rPr>
          <w:rFonts w:asciiTheme="minorHAnsi" w:hAnsiTheme="minorHAnsi" w:cstheme="minorHAnsi"/>
        </w:rPr>
        <w:t>sa</w:t>
      </w:r>
      <w:r w:rsidR="00D278EB" w:rsidRPr="00BE14F3">
        <w:rPr>
          <w:rFonts w:asciiTheme="minorHAnsi" w:hAnsiTheme="minorHAnsi" w:cstheme="minorHAnsi"/>
        </w:rPr>
        <w:t xml:space="preserve"> politique ESG</w:t>
      </w:r>
      <w:r w:rsidR="009215F8" w:rsidRPr="00BE14F3">
        <w:rPr>
          <w:rFonts w:asciiTheme="minorHAnsi" w:hAnsiTheme="minorHAnsi" w:cstheme="minorHAnsi"/>
        </w:rPr>
        <w:t xml:space="preserve"> (Environnementaux</w:t>
      </w:r>
      <w:r w:rsidR="00D278EB" w:rsidRPr="00BE14F3">
        <w:rPr>
          <w:rFonts w:asciiTheme="minorHAnsi" w:hAnsiTheme="minorHAnsi" w:cstheme="minorHAnsi"/>
        </w:rPr>
        <w:t>,</w:t>
      </w:r>
      <w:r w:rsidR="009215F8" w:rsidRPr="00BE14F3">
        <w:rPr>
          <w:rFonts w:asciiTheme="minorHAnsi" w:hAnsiTheme="minorHAnsi" w:cstheme="minorHAnsi"/>
        </w:rPr>
        <w:t xml:space="preserve"> Sociaux et de Gouvernance)</w:t>
      </w:r>
      <w:r w:rsidR="00D278EB" w:rsidRPr="00BE14F3">
        <w:rPr>
          <w:rFonts w:asciiTheme="minorHAnsi" w:hAnsiTheme="minorHAnsi" w:cstheme="minorHAnsi"/>
        </w:rPr>
        <w:t xml:space="preserve"> </w:t>
      </w:r>
      <w:r w:rsidR="00207E52" w:rsidRPr="00BE14F3">
        <w:rPr>
          <w:rFonts w:asciiTheme="minorHAnsi" w:hAnsiTheme="minorHAnsi" w:cstheme="minorHAnsi"/>
        </w:rPr>
        <w:t>BPCE Vie a</w:t>
      </w:r>
      <w:r w:rsidR="00D278EB" w:rsidRPr="00BE14F3">
        <w:rPr>
          <w:rFonts w:asciiTheme="minorHAnsi" w:hAnsiTheme="minorHAnsi" w:cstheme="minorHAnsi"/>
        </w:rPr>
        <w:t xml:space="preserve"> vendu la</w:t>
      </w:r>
      <w:r w:rsidR="00A45CAF" w:rsidRPr="00BE14F3">
        <w:rPr>
          <w:rFonts w:asciiTheme="minorHAnsi" w:hAnsiTheme="minorHAnsi" w:cstheme="minorHAnsi"/>
          <w:noProof/>
        </w:rPr>
        <w:t xml:space="preserve"> </w:t>
      </w:r>
      <w:r w:rsidR="00D278EB" w:rsidRPr="00BE14F3">
        <w:rPr>
          <w:rFonts w:asciiTheme="minorHAnsi" w:hAnsiTheme="minorHAnsi" w:cstheme="minorHAnsi"/>
        </w:rPr>
        <w:t xml:space="preserve">plupart de </w:t>
      </w:r>
      <w:r w:rsidR="00207E52" w:rsidRPr="00BE14F3">
        <w:rPr>
          <w:rFonts w:asciiTheme="minorHAnsi" w:hAnsiTheme="minorHAnsi" w:cstheme="minorHAnsi"/>
        </w:rPr>
        <w:t>se</w:t>
      </w:r>
      <w:r w:rsidR="00D278EB" w:rsidRPr="00BE14F3">
        <w:rPr>
          <w:rFonts w:asciiTheme="minorHAnsi" w:hAnsiTheme="minorHAnsi" w:cstheme="minorHAnsi"/>
        </w:rPr>
        <w:t>s expositions sur des entreprises pétrolières</w:t>
      </w:r>
      <w:r w:rsidR="00D278EB" w:rsidRPr="00BE14F3">
        <w:rPr>
          <w:rFonts w:asciiTheme="minorHAnsi" w:hAnsiTheme="minorHAnsi" w:cstheme="minorHAnsi"/>
          <w:i/>
          <w:iCs/>
          <w:color w:val="000000"/>
        </w:rPr>
        <w:t xml:space="preserve">. </w:t>
      </w:r>
    </w:p>
    <w:p w14:paraId="139F5E75" w14:textId="61F9CB52" w:rsidR="00CF5478" w:rsidRPr="00BE14F3" w:rsidRDefault="009D7095" w:rsidP="00CF5478">
      <w:pPr>
        <w:jc w:val="both"/>
        <w:rPr>
          <w:rFonts w:asciiTheme="minorHAnsi" w:hAnsiTheme="minorHAnsi" w:cstheme="minorHAnsi"/>
          <w:b/>
          <w:bCs/>
          <w:color w:val="0070C0"/>
          <w:sz w:val="24"/>
          <w:szCs w:val="24"/>
        </w:rPr>
      </w:pPr>
      <w:r w:rsidRPr="00BE14F3">
        <w:rPr>
          <w:rFonts w:asciiTheme="minorHAnsi" w:hAnsiTheme="minorHAnsi" w:cstheme="minorHAnsi"/>
          <w:noProof/>
          <w:color w:val="0070C0"/>
          <w:lang w:eastAsia="fr-FR"/>
        </w:rPr>
        <mc:AlternateContent>
          <mc:Choice Requires="wps">
            <w:drawing>
              <wp:anchor distT="0" distB="0" distL="114300" distR="114300" simplePos="0" relativeHeight="251663360" behindDoc="0" locked="0" layoutInCell="1" allowOverlap="1" wp14:anchorId="467024D7" wp14:editId="06A3C3FF">
                <wp:simplePos x="0" y="0"/>
                <wp:positionH relativeFrom="margin">
                  <wp:align>center</wp:align>
                </wp:positionH>
                <wp:positionV relativeFrom="paragraph">
                  <wp:posOffset>510344</wp:posOffset>
                </wp:positionV>
                <wp:extent cx="5684520" cy="2355215"/>
                <wp:effectExtent l="19050" t="19050" r="11430" b="26035"/>
                <wp:wrapThrough wrapText="bothSides">
                  <wp:wrapPolygon edited="0">
                    <wp:start x="-72" y="-175"/>
                    <wp:lineTo x="-72" y="21664"/>
                    <wp:lineTo x="21571" y="21664"/>
                    <wp:lineTo x="21571" y="-175"/>
                    <wp:lineTo x="-72" y="-175"/>
                  </wp:wrapPolygon>
                </wp:wrapThrough>
                <wp:docPr id="5" name="Zone de texte 5"/>
                <wp:cNvGraphicFramePr/>
                <a:graphic xmlns:a="http://schemas.openxmlformats.org/drawingml/2006/main">
                  <a:graphicData uri="http://schemas.microsoft.com/office/word/2010/wordprocessingShape">
                    <wps:wsp>
                      <wps:cNvSpPr txBox="1"/>
                      <wps:spPr>
                        <a:xfrm>
                          <a:off x="0" y="0"/>
                          <a:ext cx="5684520" cy="2355555"/>
                        </a:xfrm>
                        <a:prstGeom prst="rect">
                          <a:avLst/>
                        </a:prstGeom>
                        <a:solidFill>
                          <a:schemeClr val="bg1"/>
                        </a:solidFill>
                        <a:ln w="38100">
                          <a:solidFill>
                            <a:srgbClr val="FF0000"/>
                          </a:solidFill>
                        </a:ln>
                      </wps:spPr>
                      <wps:txbx>
                        <w:txbxContent>
                          <w:p w14:paraId="7EFEA4E0" w14:textId="677FB202" w:rsidR="008C4DA2" w:rsidRPr="00996E19" w:rsidRDefault="008C4DA2" w:rsidP="00855D0B">
                            <w:pPr>
                              <w:spacing w:after="0"/>
                              <w:rPr>
                                <w:rFonts w:asciiTheme="minorHAnsi" w:hAnsiTheme="minorHAnsi" w:cstheme="minorHAnsi"/>
                                <w:b/>
                                <w:color w:val="000000" w:themeColor="text1"/>
                              </w:rPr>
                            </w:pPr>
                            <w:r w:rsidRPr="00996E19">
                              <w:rPr>
                                <w:rFonts w:asciiTheme="minorHAnsi" w:hAnsiTheme="minorHAnsi" w:cstheme="minorHAnsi"/>
                                <w:bCs/>
                                <w:color w:val="000000" w:themeColor="text1"/>
                              </w:rPr>
                              <w:t xml:space="preserve">Une fiche sur le fonds en euros est disponible sur </w:t>
                            </w:r>
                            <w:r w:rsidRPr="00996E19">
                              <w:rPr>
                                <w:rFonts w:asciiTheme="minorHAnsi" w:hAnsiTheme="minorHAnsi" w:cstheme="minorHAnsi"/>
                                <w:b/>
                                <w:color w:val="000000" w:themeColor="text1"/>
                              </w:rPr>
                              <w:t xml:space="preserve">MyEav </w:t>
                            </w:r>
                          </w:p>
                          <w:p w14:paraId="3B31513A" w14:textId="77777777" w:rsidR="008C4DA2" w:rsidRDefault="008C4DA2" w:rsidP="00855D0B">
                            <w:pPr>
                              <w:spacing w:after="0"/>
                              <w:rPr>
                                <w:rFonts w:asciiTheme="minorHAnsi" w:hAnsiTheme="minorHAnsi" w:cstheme="minorHAnsi"/>
                                <w:b/>
                                <w:color w:val="000000" w:themeColor="text1"/>
                              </w:rPr>
                            </w:pPr>
                            <w:r w:rsidRPr="00996E19">
                              <w:rPr>
                                <w:rFonts w:asciiTheme="minorHAnsi" w:hAnsiTheme="minorHAnsi" w:cstheme="minorHAnsi"/>
                                <w:b/>
                                <w:color w:val="000000" w:themeColor="text1"/>
                              </w:rPr>
                              <w:t xml:space="preserve">&gt; </w:t>
                            </w:r>
                            <w:r>
                              <w:rPr>
                                <w:rFonts w:asciiTheme="minorHAnsi" w:hAnsiTheme="minorHAnsi" w:cstheme="minorHAnsi"/>
                                <w:b/>
                                <w:color w:val="000000" w:themeColor="text1"/>
                              </w:rPr>
                              <w:t>Page d’accueil </w:t>
                            </w:r>
                          </w:p>
                          <w:p w14:paraId="749487DE" w14:textId="77777777" w:rsidR="008C4DA2" w:rsidRDefault="008C4DA2" w:rsidP="00855D0B">
                            <w:pPr>
                              <w:spacing w:after="0"/>
                              <w:rPr>
                                <w:rFonts w:asciiTheme="minorHAnsi" w:hAnsiTheme="minorHAnsi" w:cstheme="minorHAnsi"/>
                                <w:b/>
                                <w:color w:val="000000" w:themeColor="text1"/>
                              </w:rPr>
                            </w:pPr>
                          </w:p>
                          <w:p w14:paraId="40E1C103" w14:textId="77777777" w:rsidR="008C4DA2" w:rsidRDefault="008C4DA2" w:rsidP="00855D0B">
                            <w:pPr>
                              <w:spacing w:after="0"/>
                              <w:rPr>
                                <w:rFonts w:asciiTheme="minorHAnsi" w:hAnsiTheme="minorHAnsi" w:cstheme="minorHAnsi"/>
                                <w:b/>
                                <w:color w:val="000000" w:themeColor="text1"/>
                              </w:rPr>
                            </w:pPr>
                          </w:p>
                          <w:p w14:paraId="060D3574" w14:textId="77777777" w:rsidR="008C4DA2" w:rsidRDefault="008C4DA2" w:rsidP="00855D0B">
                            <w:pPr>
                              <w:spacing w:after="0"/>
                              <w:rPr>
                                <w:rFonts w:asciiTheme="minorHAnsi" w:hAnsiTheme="minorHAnsi" w:cstheme="minorHAnsi"/>
                                <w:b/>
                                <w:color w:val="000000" w:themeColor="text1"/>
                              </w:rPr>
                            </w:pPr>
                          </w:p>
                          <w:p w14:paraId="751A9AD0" w14:textId="250B6973" w:rsidR="008C4DA2" w:rsidRDefault="008C4DA2" w:rsidP="00855D0B">
                            <w:pPr>
                              <w:spacing w:after="0"/>
                              <w:rPr>
                                <w:rFonts w:asciiTheme="minorHAnsi" w:hAnsiTheme="minorHAnsi" w:cstheme="minorHAnsi"/>
                                <w:b/>
                                <w:color w:val="000000" w:themeColor="text1"/>
                              </w:rPr>
                            </w:pPr>
                          </w:p>
                          <w:p w14:paraId="41D9293C" w14:textId="3A3F8E15" w:rsidR="008C4DA2" w:rsidRDefault="008C4DA2" w:rsidP="00855D0B">
                            <w:pPr>
                              <w:spacing w:after="0"/>
                              <w:rPr>
                                <w:rFonts w:asciiTheme="minorHAnsi" w:hAnsiTheme="minorHAnsi" w:cstheme="minorHAnsi"/>
                                <w:b/>
                                <w:color w:val="000000" w:themeColor="text1"/>
                              </w:rPr>
                            </w:pPr>
                          </w:p>
                          <w:p w14:paraId="333A9EFC" w14:textId="6AF1FDD7" w:rsidR="008C4DA2" w:rsidRDefault="008C4DA2" w:rsidP="00855D0B">
                            <w:pPr>
                              <w:spacing w:after="0"/>
                              <w:rPr>
                                <w:rFonts w:asciiTheme="minorHAnsi" w:hAnsiTheme="minorHAnsi" w:cstheme="minorHAnsi"/>
                                <w:b/>
                                <w:color w:val="000000" w:themeColor="text1"/>
                              </w:rPr>
                            </w:pPr>
                          </w:p>
                          <w:p w14:paraId="60A40835" w14:textId="77777777" w:rsidR="008C4DA2" w:rsidRDefault="008C4DA2" w:rsidP="00855D0B">
                            <w:pPr>
                              <w:spacing w:after="0"/>
                              <w:rPr>
                                <w:rFonts w:asciiTheme="minorHAnsi" w:hAnsiTheme="minorHAnsi" w:cstheme="minorHAnsi"/>
                                <w:b/>
                                <w:color w:val="000000" w:themeColor="text1"/>
                              </w:rPr>
                            </w:pPr>
                          </w:p>
                          <w:p w14:paraId="026C4E21" w14:textId="77777777" w:rsidR="008C4DA2" w:rsidRDefault="008C4DA2" w:rsidP="00855D0B">
                            <w:pPr>
                              <w:spacing w:after="0"/>
                              <w:rPr>
                                <w:rFonts w:asciiTheme="minorHAnsi" w:hAnsiTheme="minorHAnsi" w:cstheme="minorHAnsi"/>
                                <w:b/>
                                <w:color w:val="000000" w:themeColor="text1"/>
                              </w:rPr>
                            </w:pPr>
                          </w:p>
                          <w:p w14:paraId="6BA86130" w14:textId="30B69057" w:rsidR="008C4DA2" w:rsidRPr="00996E19" w:rsidRDefault="008C4DA2" w:rsidP="00855D0B">
                            <w:pPr>
                              <w:spacing w:after="0"/>
                              <w:rPr>
                                <w:rFonts w:asciiTheme="minorHAnsi" w:hAnsiTheme="minorHAnsi" w:cstheme="minorHAnsi"/>
                                <w:bCs/>
                                <w:color w:val="000000" w:themeColor="text1"/>
                              </w:rPr>
                            </w:pPr>
                            <w:r>
                              <w:rPr>
                                <w:rFonts w:asciiTheme="minorHAnsi" w:hAnsiTheme="minorHAnsi" w:cstheme="minorHAnsi"/>
                                <w:b/>
                                <w:color w:val="000000" w:themeColor="text1"/>
                              </w:rPr>
                              <w:t>Choisir un contrat :</w:t>
                            </w:r>
                            <w:r w:rsidRPr="00996E19">
                              <w:rPr>
                                <w:rFonts w:asciiTheme="minorHAnsi" w:hAnsiTheme="minorHAnsi" w:cstheme="minorHAnsi"/>
                                <w:bCs/>
                                <w:color w:val="000000" w:themeColor="text1"/>
                              </w:rPr>
                              <w:t xml:space="preserve"> </w:t>
                            </w:r>
                            <w:r>
                              <w:rPr>
                                <w:rFonts w:asciiTheme="minorHAnsi" w:hAnsiTheme="minorHAnsi" w:cstheme="minorHAnsi"/>
                                <w:bCs/>
                                <w:color w:val="000000" w:themeColor="text1"/>
                              </w:rPr>
                              <w:t>Onglet « </w:t>
                            </w:r>
                            <w:r w:rsidRPr="00996E19">
                              <w:rPr>
                                <w:rFonts w:asciiTheme="minorHAnsi" w:hAnsiTheme="minorHAnsi" w:cstheme="minorHAnsi"/>
                                <w:bCs/>
                                <w:color w:val="000000" w:themeColor="text1"/>
                              </w:rPr>
                              <w:t>Documents à destination du client</w:t>
                            </w:r>
                            <w:r>
                              <w:rPr>
                                <w:rFonts w:asciiTheme="minorHAnsi" w:hAnsiTheme="minorHAnsi" w:cstheme="minorHAnsi"/>
                                <w:bCs/>
                                <w:color w:val="000000" w:themeColor="text1"/>
                              </w:rPr>
                              <w:t> »</w:t>
                            </w:r>
                            <w:r w:rsidRPr="00996E19">
                              <w:rPr>
                                <w:rFonts w:asciiTheme="minorHAnsi" w:hAnsiTheme="minorHAnsi" w:cstheme="minorHAnsi"/>
                                <w:bCs/>
                                <w:color w:val="000000" w:themeColor="text1"/>
                              </w:rPr>
                              <w:t xml:space="preserve"> &gt; Documents commerciaux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467024D7" id="Zone de texte 5" o:spid="_x0000_s1027" type="#_x0000_t202" style="position:absolute;left:0;text-align:left;margin-left:0;margin-top:40.2pt;width:447.6pt;height:185.4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" fillcolor="white [3212]" strokecolor="red" strokeweight="3pt">
                <v:textbox>
                  <w:txbxContent>
                    <w:p w14:paraId="7EFEA4E0" w14:textId="677FB202" w:rsidR="008C4DA2" w:rsidRPr="00996E19" w:rsidRDefault="008C4DA2" w:rsidP="00855D0B">
                      <w:pPr>
                        <w:spacing w:after="0"/>
                        <w:rPr>
                          <w:rFonts w:asciiTheme="minorHAnsi" w:hAnsiTheme="minorHAnsi" w:cstheme="minorHAnsi"/>
                          <w:b/>
                          <w:color w:val="000000" w:themeColor="text1"/>
                        </w:rPr>
                      </w:pPr>
                      <w:r w:rsidRPr="00996E19">
                        <w:rPr>
                          <w:rFonts w:asciiTheme="minorHAnsi" w:hAnsiTheme="minorHAnsi" w:cstheme="minorHAnsi"/>
                          <w:bCs/>
                          <w:color w:val="000000" w:themeColor="text1"/>
                        </w:rPr>
                        <w:t xml:space="preserve">Une fiche sur le fonds en euros est disponible sur </w:t>
                      </w:r>
                      <w:proofErr w:type="spellStart"/>
                      <w:r w:rsidRPr="00996E19">
                        <w:rPr>
                          <w:rFonts w:asciiTheme="minorHAnsi" w:hAnsiTheme="minorHAnsi" w:cstheme="minorHAnsi"/>
                          <w:b/>
                          <w:color w:val="000000" w:themeColor="text1"/>
                        </w:rPr>
                        <w:t>MyEav</w:t>
                      </w:r>
                      <w:proofErr w:type="spellEnd"/>
                      <w:r w:rsidRPr="00996E19">
                        <w:rPr>
                          <w:rFonts w:asciiTheme="minorHAnsi" w:hAnsiTheme="minorHAnsi" w:cstheme="minorHAnsi"/>
                          <w:b/>
                          <w:color w:val="000000" w:themeColor="text1"/>
                        </w:rPr>
                        <w:t xml:space="preserve"> </w:t>
                      </w:r>
                    </w:p>
                    <w:p w14:paraId="3B31513A" w14:textId="77777777" w:rsidR="008C4DA2" w:rsidRDefault="008C4DA2" w:rsidP="00855D0B">
                      <w:pPr>
                        <w:spacing w:after="0"/>
                        <w:rPr>
                          <w:rFonts w:asciiTheme="minorHAnsi" w:hAnsiTheme="minorHAnsi" w:cstheme="minorHAnsi"/>
                          <w:b/>
                          <w:color w:val="000000" w:themeColor="text1"/>
                        </w:rPr>
                      </w:pPr>
                      <w:r w:rsidRPr="00996E19">
                        <w:rPr>
                          <w:rFonts w:asciiTheme="minorHAnsi" w:hAnsiTheme="minorHAnsi" w:cstheme="minorHAnsi"/>
                          <w:b/>
                          <w:color w:val="000000" w:themeColor="text1"/>
                        </w:rPr>
                        <w:t xml:space="preserve">&gt; </w:t>
                      </w:r>
                      <w:r>
                        <w:rPr>
                          <w:rFonts w:asciiTheme="minorHAnsi" w:hAnsiTheme="minorHAnsi" w:cstheme="minorHAnsi"/>
                          <w:b/>
                          <w:color w:val="000000" w:themeColor="text1"/>
                        </w:rPr>
                        <w:t>Page d’accueil </w:t>
                      </w:r>
                    </w:p>
                    <w:p w14:paraId="749487DE" w14:textId="77777777" w:rsidR="008C4DA2" w:rsidRDefault="008C4DA2" w:rsidP="00855D0B">
                      <w:pPr>
                        <w:spacing w:after="0"/>
                        <w:rPr>
                          <w:rFonts w:asciiTheme="minorHAnsi" w:hAnsiTheme="minorHAnsi" w:cstheme="minorHAnsi"/>
                          <w:b/>
                          <w:color w:val="000000" w:themeColor="text1"/>
                        </w:rPr>
                      </w:pPr>
                    </w:p>
                    <w:p w14:paraId="40E1C103" w14:textId="77777777" w:rsidR="008C4DA2" w:rsidRDefault="008C4DA2" w:rsidP="00855D0B">
                      <w:pPr>
                        <w:spacing w:after="0"/>
                        <w:rPr>
                          <w:rFonts w:asciiTheme="minorHAnsi" w:hAnsiTheme="minorHAnsi" w:cstheme="minorHAnsi"/>
                          <w:b/>
                          <w:color w:val="000000" w:themeColor="text1"/>
                        </w:rPr>
                      </w:pPr>
                    </w:p>
                    <w:p w14:paraId="060D3574" w14:textId="77777777" w:rsidR="008C4DA2" w:rsidRDefault="008C4DA2" w:rsidP="00855D0B">
                      <w:pPr>
                        <w:spacing w:after="0"/>
                        <w:rPr>
                          <w:rFonts w:asciiTheme="minorHAnsi" w:hAnsiTheme="minorHAnsi" w:cstheme="minorHAnsi"/>
                          <w:b/>
                          <w:color w:val="000000" w:themeColor="text1"/>
                        </w:rPr>
                      </w:pPr>
                    </w:p>
                    <w:p w14:paraId="751A9AD0" w14:textId="250B6973" w:rsidR="008C4DA2" w:rsidRDefault="008C4DA2" w:rsidP="00855D0B">
                      <w:pPr>
                        <w:spacing w:after="0"/>
                        <w:rPr>
                          <w:rFonts w:asciiTheme="minorHAnsi" w:hAnsiTheme="minorHAnsi" w:cstheme="minorHAnsi"/>
                          <w:b/>
                          <w:color w:val="000000" w:themeColor="text1"/>
                        </w:rPr>
                      </w:pPr>
                    </w:p>
                    <w:p w14:paraId="41D9293C" w14:textId="3A3F8E15" w:rsidR="008C4DA2" w:rsidRDefault="008C4DA2" w:rsidP="00855D0B">
                      <w:pPr>
                        <w:spacing w:after="0"/>
                        <w:rPr>
                          <w:rFonts w:asciiTheme="minorHAnsi" w:hAnsiTheme="minorHAnsi" w:cstheme="minorHAnsi"/>
                          <w:b/>
                          <w:color w:val="000000" w:themeColor="text1"/>
                        </w:rPr>
                      </w:pPr>
                    </w:p>
                    <w:p w14:paraId="333A9EFC" w14:textId="6AF1FDD7" w:rsidR="008C4DA2" w:rsidRDefault="008C4DA2" w:rsidP="00855D0B">
                      <w:pPr>
                        <w:spacing w:after="0"/>
                        <w:rPr>
                          <w:rFonts w:asciiTheme="minorHAnsi" w:hAnsiTheme="minorHAnsi" w:cstheme="minorHAnsi"/>
                          <w:b/>
                          <w:color w:val="000000" w:themeColor="text1"/>
                        </w:rPr>
                      </w:pPr>
                    </w:p>
                    <w:p w14:paraId="60A40835" w14:textId="77777777" w:rsidR="008C4DA2" w:rsidRDefault="008C4DA2" w:rsidP="00855D0B">
                      <w:pPr>
                        <w:spacing w:after="0"/>
                        <w:rPr>
                          <w:rFonts w:asciiTheme="minorHAnsi" w:hAnsiTheme="minorHAnsi" w:cstheme="minorHAnsi"/>
                          <w:b/>
                          <w:color w:val="000000" w:themeColor="text1"/>
                        </w:rPr>
                      </w:pPr>
                    </w:p>
                    <w:p w14:paraId="026C4E21" w14:textId="77777777" w:rsidR="008C4DA2" w:rsidRDefault="008C4DA2" w:rsidP="00855D0B">
                      <w:pPr>
                        <w:spacing w:after="0"/>
                        <w:rPr>
                          <w:rFonts w:asciiTheme="minorHAnsi" w:hAnsiTheme="minorHAnsi" w:cstheme="minorHAnsi"/>
                          <w:b/>
                          <w:color w:val="000000" w:themeColor="text1"/>
                        </w:rPr>
                      </w:pPr>
                    </w:p>
                    <w:p w14:paraId="6BA86130" w14:textId="30B69057" w:rsidR="008C4DA2" w:rsidRPr="00996E19" w:rsidRDefault="008C4DA2" w:rsidP="00855D0B">
                      <w:pPr>
                        <w:spacing w:after="0"/>
                        <w:rPr>
                          <w:rFonts w:asciiTheme="minorHAnsi" w:hAnsiTheme="minorHAnsi" w:cstheme="minorHAnsi"/>
                          <w:bCs/>
                          <w:color w:val="000000" w:themeColor="text1"/>
                        </w:rPr>
                      </w:pPr>
                      <w:r>
                        <w:rPr>
                          <w:rFonts w:asciiTheme="minorHAnsi" w:hAnsiTheme="minorHAnsi" w:cstheme="minorHAnsi"/>
                          <w:b/>
                          <w:color w:val="000000" w:themeColor="text1"/>
                        </w:rPr>
                        <w:t>Choisir un contrat :</w:t>
                      </w:r>
                      <w:r w:rsidRPr="00996E19">
                        <w:rPr>
                          <w:rFonts w:asciiTheme="minorHAnsi" w:hAnsiTheme="minorHAnsi" w:cstheme="minorHAnsi"/>
                          <w:bCs/>
                          <w:color w:val="000000" w:themeColor="text1"/>
                        </w:rPr>
                        <w:t xml:space="preserve"> </w:t>
                      </w:r>
                      <w:r>
                        <w:rPr>
                          <w:rFonts w:asciiTheme="minorHAnsi" w:hAnsiTheme="minorHAnsi" w:cstheme="minorHAnsi"/>
                          <w:bCs/>
                          <w:color w:val="000000" w:themeColor="text1"/>
                        </w:rPr>
                        <w:t>Onglet « </w:t>
                      </w:r>
                      <w:r w:rsidRPr="00996E19">
                        <w:rPr>
                          <w:rFonts w:asciiTheme="minorHAnsi" w:hAnsiTheme="minorHAnsi" w:cstheme="minorHAnsi"/>
                          <w:bCs/>
                          <w:color w:val="000000" w:themeColor="text1"/>
                        </w:rPr>
                        <w:t>Documents à destination du client</w:t>
                      </w:r>
                      <w:r>
                        <w:rPr>
                          <w:rFonts w:asciiTheme="minorHAnsi" w:hAnsiTheme="minorHAnsi" w:cstheme="minorHAnsi"/>
                          <w:bCs/>
                          <w:color w:val="000000" w:themeColor="text1"/>
                        </w:rPr>
                        <w:t> »</w:t>
                      </w:r>
                      <w:r w:rsidRPr="00996E19">
                        <w:rPr>
                          <w:rFonts w:asciiTheme="minorHAnsi" w:hAnsiTheme="minorHAnsi" w:cstheme="minorHAnsi"/>
                          <w:bCs/>
                          <w:color w:val="000000" w:themeColor="text1"/>
                        </w:rPr>
                        <w:t xml:space="preserve"> &gt; Documents commerciaux  </w:t>
                      </w:r>
                    </w:p>
                  </w:txbxContent>
                </v:textbox>
                <w10:wrap type="through" anchorx="margin"/>
              </v:shape>
            </w:pict>
          </mc:Fallback>
        </mc:AlternateContent>
      </w:r>
      <w:r w:rsidRPr="00BE14F3">
        <w:rPr>
          <w:rFonts w:asciiTheme="minorHAnsi" w:hAnsiTheme="minorHAnsi" w:cstheme="minorHAnsi"/>
          <w:noProof/>
          <w:lang w:eastAsia="fr-FR"/>
        </w:rPr>
        <w:drawing>
          <wp:anchor distT="0" distB="0" distL="114300" distR="114300" simplePos="0" relativeHeight="251804672" behindDoc="0" locked="0" layoutInCell="1" allowOverlap="1" wp14:anchorId="4FC6616B" wp14:editId="605DCB4E">
            <wp:simplePos x="0" y="0"/>
            <wp:positionH relativeFrom="column">
              <wp:posOffset>141753</wp:posOffset>
            </wp:positionH>
            <wp:positionV relativeFrom="paragraph">
              <wp:posOffset>992122</wp:posOffset>
            </wp:positionV>
            <wp:extent cx="3971925" cy="1524000"/>
            <wp:effectExtent l="0" t="0" r="9525"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3971925" cy="1524000"/>
                    </a:xfrm>
                    <a:prstGeom prst="rect">
                      <a:avLst/>
                    </a:prstGeom>
                  </pic:spPr>
                </pic:pic>
              </a:graphicData>
            </a:graphic>
          </wp:anchor>
        </w:drawing>
      </w:r>
      <w:r w:rsidR="00CF5478" w:rsidRPr="00BE14F3">
        <w:rPr>
          <w:rFonts w:asciiTheme="minorHAnsi" w:hAnsiTheme="minorHAnsi" w:cstheme="minorHAnsi"/>
          <w:b/>
          <w:noProof/>
          <w:color w:val="0070C0"/>
          <w:lang w:eastAsia="fr-FR"/>
        </w:rPr>
        <w:drawing>
          <wp:inline distT="0" distB="0" distL="0" distR="0" wp14:anchorId="229C2539" wp14:editId="5B4CB9AC">
            <wp:extent cx="333154" cy="333154"/>
            <wp:effectExtent l="0" t="0" r="0" b="0"/>
            <wp:docPr id="10" name="Graphique 10" descr="Lou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gnifyingglass.svg"/>
                    <pic:cNvPicPr/>
                  </pic:nvPicPr>
                  <pic:blipFill>
                    <a:blip r:embed="rId20" cstate="print">
                      <a:extLst>
                        <a:ext uri="{28A0092B-C50C-407E-A947-70E740481C1C}">
                          <a14:useLocalDpi xmlns:a14="http://schemas.microsoft.com/office/drawing/2010/main" val="0"/>
                        </a:ext>
                        <a:ext uri="{96DAC541-7B7A-43D3-8B79-37D633B846F1}">
                          <asvg:svgBlip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svg="http://schemas.microsoft.com/office/drawing/2016/SVG/main" r:embed="rId24"/>
                        </a:ext>
                      </a:extLst>
                    </a:blip>
                    <a:stretch>
                      <a:fillRect/>
                    </a:stretch>
                  </pic:blipFill>
                  <pic:spPr>
                    <a:xfrm rot="5400000">
                      <a:off x="0" y="0"/>
                      <a:ext cx="344750" cy="344750"/>
                    </a:xfrm>
                    <a:prstGeom prst="rect">
                      <a:avLst/>
                    </a:prstGeom>
                  </pic:spPr>
                </pic:pic>
              </a:graphicData>
            </a:graphic>
          </wp:inline>
        </w:drawing>
      </w:r>
      <w:r w:rsidR="00CF5478" w:rsidRPr="00BE14F3">
        <w:rPr>
          <w:rFonts w:asciiTheme="minorHAnsi" w:hAnsiTheme="minorHAnsi" w:cstheme="minorHAnsi"/>
          <w:color w:val="0070C0"/>
        </w:rPr>
        <w:t xml:space="preserve"> </w:t>
      </w:r>
      <w:r w:rsidR="00CF5478" w:rsidRPr="00BE14F3">
        <w:rPr>
          <w:rFonts w:asciiTheme="minorHAnsi" w:hAnsiTheme="minorHAnsi" w:cstheme="minorHAnsi"/>
          <w:b/>
          <w:bCs/>
          <w:color w:val="FF0000"/>
          <w:sz w:val="24"/>
          <w:szCs w:val="24"/>
        </w:rPr>
        <w:t xml:space="preserve">Fiche </w:t>
      </w:r>
      <w:r w:rsidR="00996E19" w:rsidRPr="00BE14F3">
        <w:rPr>
          <w:rFonts w:asciiTheme="minorHAnsi" w:hAnsiTheme="minorHAnsi" w:cstheme="minorHAnsi"/>
          <w:b/>
          <w:bCs/>
          <w:color w:val="FF0000"/>
          <w:sz w:val="24"/>
          <w:szCs w:val="24"/>
        </w:rPr>
        <w:t xml:space="preserve">commerciale client </w:t>
      </w:r>
      <w:r w:rsidR="00856517" w:rsidRPr="00BE14F3">
        <w:rPr>
          <w:rFonts w:asciiTheme="minorHAnsi" w:hAnsiTheme="minorHAnsi" w:cstheme="minorHAnsi"/>
          <w:b/>
          <w:bCs/>
          <w:color w:val="FF0000"/>
          <w:sz w:val="24"/>
          <w:szCs w:val="24"/>
        </w:rPr>
        <w:t>sur la composition</w:t>
      </w:r>
      <w:r w:rsidR="00CF5478" w:rsidRPr="00BE14F3">
        <w:rPr>
          <w:rFonts w:asciiTheme="minorHAnsi" w:hAnsiTheme="minorHAnsi" w:cstheme="minorHAnsi"/>
          <w:b/>
          <w:bCs/>
          <w:color w:val="FF0000"/>
          <w:sz w:val="24"/>
          <w:szCs w:val="24"/>
        </w:rPr>
        <w:t xml:space="preserve"> du </w:t>
      </w:r>
      <w:r w:rsidR="00996E19" w:rsidRPr="00BE14F3">
        <w:rPr>
          <w:rFonts w:asciiTheme="minorHAnsi" w:hAnsiTheme="minorHAnsi" w:cstheme="minorHAnsi"/>
          <w:b/>
          <w:bCs/>
          <w:color w:val="FF0000"/>
          <w:sz w:val="24"/>
          <w:szCs w:val="24"/>
        </w:rPr>
        <w:t>support</w:t>
      </w:r>
      <w:r w:rsidR="00CF5478" w:rsidRPr="00BE14F3">
        <w:rPr>
          <w:rFonts w:asciiTheme="minorHAnsi" w:hAnsiTheme="minorHAnsi" w:cstheme="minorHAnsi"/>
          <w:b/>
          <w:bCs/>
          <w:color w:val="FF0000"/>
          <w:sz w:val="24"/>
          <w:szCs w:val="24"/>
        </w:rPr>
        <w:t xml:space="preserve"> en euros  </w:t>
      </w:r>
    </w:p>
    <w:p w14:paraId="794DB5ED" w14:textId="2FC918E5" w:rsidR="009D1333" w:rsidRPr="00BE14F3" w:rsidRDefault="009D7095" w:rsidP="00BA7C80">
      <w:pPr>
        <w:tabs>
          <w:tab w:val="left" w:pos="1741"/>
        </w:tabs>
        <w:jc w:val="both"/>
        <w:rPr>
          <w:rFonts w:asciiTheme="minorHAnsi" w:hAnsiTheme="minorHAnsi" w:cstheme="minorHAnsi"/>
          <w:bCs/>
          <w:color w:val="000000" w:themeColor="text1"/>
        </w:rPr>
      </w:pPr>
      <w:r w:rsidRPr="00BE14F3">
        <w:rPr>
          <w:rFonts w:asciiTheme="minorHAnsi" w:hAnsiTheme="minorHAnsi" w:cstheme="minorHAnsi"/>
          <w:bCs/>
          <w:color w:val="000000" w:themeColor="text1"/>
        </w:rPr>
        <w:tab/>
      </w:r>
    </w:p>
    <w:p w14:paraId="2F71F709" w14:textId="50C4BD63" w:rsidR="00CF5478" w:rsidRPr="00BE14F3" w:rsidRDefault="00993477" w:rsidP="009D1333">
      <w:pPr>
        <w:pStyle w:val="Titre2"/>
        <w:ind w:left="284" w:hanging="284"/>
        <w:jc w:val="both"/>
        <w:rPr>
          <w:rFonts w:asciiTheme="minorHAnsi" w:hAnsiTheme="minorHAnsi" w:cstheme="minorHAnsi"/>
          <w:color w:val="323E4F" w:themeColor="text2" w:themeShade="BF"/>
          <w:sz w:val="32"/>
          <w:szCs w:val="32"/>
        </w:rPr>
      </w:pPr>
      <w:r w:rsidRPr="00BE14F3">
        <w:rPr>
          <w:rFonts w:asciiTheme="minorHAnsi" w:hAnsiTheme="minorHAnsi" w:cstheme="minorHAnsi"/>
          <w:color w:val="323E4F" w:themeColor="text2" w:themeShade="BF"/>
          <w:sz w:val="32"/>
          <w:szCs w:val="32"/>
        </w:rPr>
        <w:t xml:space="preserve"> </w:t>
      </w:r>
      <w:bookmarkStart w:id="6" w:name="_Toc37177220"/>
      <w:r w:rsidR="00CF5478" w:rsidRPr="00BE14F3">
        <w:rPr>
          <w:rFonts w:asciiTheme="minorHAnsi" w:hAnsiTheme="minorHAnsi" w:cstheme="minorHAnsi"/>
          <w:color w:val="323E4F" w:themeColor="text2" w:themeShade="BF"/>
          <w:sz w:val="32"/>
          <w:szCs w:val="32"/>
        </w:rPr>
        <w:t>Le cours de l’action Natixis a-t-il un lien avec le rendement d</w:t>
      </w:r>
      <w:r w:rsidR="00DD5F97">
        <w:rPr>
          <w:rFonts w:asciiTheme="minorHAnsi" w:hAnsiTheme="minorHAnsi" w:cstheme="minorHAnsi"/>
          <w:color w:val="323E4F" w:themeColor="text2" w:themeShade="BF"/>
          <w:sz w:val="32"/>
          <w:szCs w:val="32"/>
        </w:rPr>
        <w:t>es</w:t>
      </w:r>
      <w:r w:rsidR="00CF5478" w:rsidRPr="00BE14F3">
        <w:rPr>
          <w:rFonts w:asciiTheme="minorHAnsi" w:hAnsiTheme="minorHAnsi" w:cstheme="minorHAnsi"/>
          <w:color w:val="323E4F" w:themeColor="text2" w:themeShade="BF"/>
          <w:sz w:val="32"/>
          <w:szCs w:val="32"/>
        </w:rPr>
        <w:t xml:space="preserve"> </w:t>
      </w:r>
      <w:r w:rsidR="00DD5F97">
        <w:rPr>
          <w:rFonts w:asciiTheme="minorHAnsi" w:hAnsiTheme="minorHAnsi" w:cstheme="minorHAnsi"/>
          <w:color w:val="323E4F" w:themeColor="text2" w:themeShade="BF"/>
          <w:sz w:val="32"/>
          <w:szCs w:val="32"/>
        </w:rPr>
        <w:t xml:space="preserve">supports en </w:t>
      </w:r>
      <w:r w:rsidR="00CF5478" w:rsidRPr="00BE14F3">
        <w:rPr>
          <w:rFonts w:asciiTheme="minorHAnsi" w:hAnsiTheme="minorHAnsi" w:cstheme="minorHAnsi"/>
          <w:color w:val="323E4F" w:themeColor="text2" w:themeShade="BF"/>
          <w:sz w:val="32"/>
          <w:szCs w:val="32"/>
        </w:rPr>
        <w:t>euros</w:t>
      </w:r>
      <w:r w:rsidR="00BA7C80">
        <w:rPr>
          <w:rFonts w:asciiTheme="minorHAnsi" w:hAnsiTheme="minorHAnsi" w:cstheme="minorHAnsi"/>
          <w:color w:val="323E4F" w:themeColor="text2" w:themeShade="BF"/>
          <w:sz w:val="32"/>
          <w:szCs w:val="32"/>
        </w:rPr>
        <w:t xml:space="preserve"> </w:t>
      </w:r>
      <w:r w:rsidR="00DD5F97">
        <w:rPr>
          <w:rFonts w:asciiTheme="minorHAnsi" w:hAnsiTheme="minorHAnsi" w:cstheme="minorHAnsi"/>
          <w:color w:val="323E4F" w:themeColor="text2" w:themeShade="BF"/>
          <w:sz w:val="32"/>
          <w:szCs w:val="32"/>
        </w:rPr>
        <w:t>de BPCE Vie et CNP assurances</w:t>
      </w:r>
      <w:r w:rsidR="00DD5F97" w:rsidRPr="00BE14F3">
        <w:rPr>
          <w:rFonts w:asciiTheme="minorHAnsi" w:hAnsiTheme="minorHAnsi" w:cstheme="minorHAnsi"/>
          <w:color w:val="323E4F" w:themeColor="text2" w:themeShade="BF"/>
          <w:sz w:val="32"/>
          <w:szCs w:val="32"/>
        </w:rPr>
        <w:t xml:space="preserve"> ?</w:t>
      </w:r>
      <w:bookmarkEnd w:id="6"/>
      <w:r w:rsidR="00CF5478" w:rsidRPr="00BE14F3">
        <w:rPr>
          <w:rFonts w:asciiTheme="minorHAnsi" w:hAnsiTheme="minorHAnsi" w:cstheme="minorHAnsi"/>
          <w:color w:val="323E4F" w:themeColor="text2" w:themeShade="BF"/>
          <w:sz w:val="32"/>
          <w:szCs w:val="32"/>
        </w:rPr>
        <w:t xml:space="preserve"> </w:t>
      </w:r>
    </w:p>
    <w:p w14:paraId="536AF562" w14:textId="6E5D1240" w:rsidR="009D1333" w:rsidRPr="00BE14F3" w:rsidRDefault="009D1333" w:rsidP="009D1333">
      <w:pPr>
        <w:spacing w:after="0"/>
        <w:jc w:val="both"/>
        <w:rPr>
          <w:rFonts w:asciiTheme="minorHAnsi" w:hAnsiTheme="minorHAnsi" w:cstheme="minorHAnsi"/>
          <w:b/>
          <w:bCs/>
        </w:rPr>
      </w:pPr>
    </w:p>
    <w:p w14:paraId="4D939AB9" w14:textId="70227234" w:rsidR="009D1333" w:rsidRPr="00BE14F3" w:rsidRDefault="007D4694" w:rsidP="009D1333">
      <w:pPr>
        <w:spacing w:after="0"/>
        <w:jc w:val="both"/>
        <w:rPr>
          <w:rFonts w:asciiTheme="minorHAnsi" w:hAnsiTheme="minorHAnsi" w:cstheme="minorHAnsi"/>
          <w:b/>
          <w:bCs/>
        </w:rPr>
      </w:pPr>
      <w:r>
        <w:rPr>
          <w:rFonts w:asciiTheme="minorHAnsi" w:hAnsiTheme="minorHAnsi" w:cstheme="minorHAnsi"/>
          <w:b/>
          <w:bCs/>
        </w:rPr>
        <w:t>Il n’y a a</w:t>
      </w:r>
      <w:r w:rsidR="009D1333" w:rsidRPr="00BE14F3">
        <w:rPr>
          <w:rFonts w:asciiTheme="minorHAnsi" w:hAnsiTheme="minorHAnsi" w:cstheme="minorHAnsi"/>
          <w:b/>
          <w:bCs/>
        </w:rPr>
        <w:t>ucune relation</w:t>
      </w:r>
      <w:r>
        <w:rPr>
          <w:rFonts w:asciiTheme="minorHAnsi" w:hAnsiTheme="minorHAnsi" w:cstheme="minorHAnsi"/>
          <w:b/>
          <w:bCs/>
        </w:rPr>
        <w:t xml:space="preserve"> entre le cours de l’action Natixis et le rendement d</w:t>
      </w:r>
      <w:r w:rsidR="00DD5F97">
        <w:rPr>
          <w:rFonts w:asciiTheme="minorHAnsi" w:hAnsiTheme="minorHAnsi" w:cstheme="minorHAnsi"/>
          <w:b/>
          <w:bCs/>
        </w:rPr>
        <w:t>e</w:t>
      </w:r>
      <w:r w:rsidR="00A85C6A">
        <w:rPr>
          <w:rFonts w:asciiTheme="minorHAnsi" w:hAnsiTheme="minorHAnsi" w:cstheme="minorHAnsi"/>
          <w:b/>
          <w:bCs/>
        </w:rPr>
        <w:t>s</w:t>
      </w:r>
      <w:r w:rsidR="00DD5F97">
        <w:rPr>
          <w:rFonts w:asciiTheme="minorHAnsi" w:hAnsiTheme="minorHAnsi" w:cstheme="minorHAnsi"/>
          <w:b/>
          <w:bCs/>
        </w:rPr>
        <w:t xml:space="preserve"> supports en </w:t>
      </w:r>
      <w:r>
        <w:rPr>
          <w:rFonts w:asciiTheme="minorHAnsi" w:hAnsiTheme="minorHAnsi" w:cstheme="minorHAnsi"/>
          <w:b/>
          <w:bCs/>
        </w:rPr>
        <w:t>euros BPCE Vie</w:t>
      </w:r>
      <w:r w:rsidR="00DD5F97">
        <w:rPr>
          <w:rFonts w:asciiTheme="minorHAnsi" w:hAnsiTheme="minorHAnsi" w:cstheme="minorHAnsi"/>
          <w:b/>
          <w:bCs/>
        </w:rPr>
        <w:t xml:space="preserve"> ou de CNP Assurances</w:t>
      </w:r>
    </w:p>
    <w:p w14:paraId="319A084B" w14:textId="26C91474" w:rsidR="00BA7C80" w:rsidRPr="00BE14F3" w:rsidRDefault="009D1333" w:rsidP="009D1333">
      <w:pPr>
        <w:spacing w:after="0"/>
        <w:jc w:val="both"/>
        <w:rPr>
          <w:rFonts w:asciiTheme="minorHAnsi" w:hAnsiTheme="minorHAnsi" w:cstheme="minorHAnsi"/>
        </w:rPr>
      </w:pPr>
      <w:r w:rsidRPr="00BE14F3">
        <w:rPr>
          <w:rFonts w:asciiTheme="minorHAnsi" w:hAnsiTheme="minorHAnsi" w:cstheme="minorHAnsi"/>
        </w:rPr>
        <w:t>Le</w:t>
      </w:r>
      <w:r w:rsidR="00DD5F97">
        <w:rPr>
          <w:rFonts w:asciiTheme="minorHAnsi" w:hAnsiTheme="minorHAnsi" w:cstheme="minorHAnsi"/>
        </w:rPr>
        <w:t>s supports</w:t>
      </w:r>
      <w:r w:rsidRPr="00BE14F3">
        <w:rPr>
          <w:rFonts w:asciiTheme="minorHAnsi" w:hAnsiTheme="minorHAnsi" w:cstheme="minorHAnsi"/>
        </w:rPr>
        <w:t xml:space="preserve"> en euros </w:t>
      </w:r>
      <w:r w:rsidR="00DD5F97">
        <w:rPr>
          <w:rFonts w:asciiTheme="minorHAnsi" w:hAnsiTheme="minorHAnsi" w:cstheme="minorHAnsi"/>
        </w:rPr>
        <w:t>son</w:t>
      </w:r>
      <w:r w:rsidRPr="00BE14F3">
        <w:rPr>
          <w:rFonts w:asciiTheme="minorHAnsi" w:hAnsiTheme="minorHAnsi" w:cstheme="minorHAnsi"/>
        </w:rPr>
        <w:t>t très majoritairement investi</w:t>
      </w:r>
      <w:r w:rsidR="00DD5F97">
        <w:rPr>
          <w:rFonts w:asciiTheme="minorHAnsi" w:hAnsiTheme="minorHAnsi" w:cstheme="minorHAnsi"/>
        </w:rPr>
        <w:t xml:space="preserve">s </w:t>
      </w:r>
      <w:r w:rsidRPr="00BE14F3">
        <w:rPr>
          <w:rFonts w:asciiTheme="minorHAnsi" w:hAnsiTheme="minorHAnsi" w:cstheme="minorHAnsi"/>
        </w:rPr>
        <w:t>en obligations à taux fixes et sui</w:t>
      </w:r>
      <w:r w:rsidR="00DD5F97">
        <w:rPr>
          <w:rFonts w:asciiTheme="minorHAnsi" w:hAnsiTheme="minorHAnsi" w:cstheme="minorHAnsi"/>
        </w:rPr>
        <w:t>ven</w:t>
      </w:r>
      <w:r w:rsidRPr="00BE14F3">
        <w:rPr>
          <w:rFonts w:asciiTheme="minorHAnsi" w:hAnsiTheme="minorHAnsi" w:cstheme="minorHAnsi"/>
        </w:rPr>
        <w:t xml:space="preserve">t naturellement </w:t>
      </w:r>
      <w:r w:rsidR="009D7095" w:rsidRPr="00BE14F3">
        <w:rPr>
          <w:rFonts w:asciiTheme="minorHAnsi" w:hAnsiTheme="minorHAnsi" w:cstheme="minorHAnsi"/>
        </w:rPr>
        <w:t>la baisse</w:t>
      </w:r>
      <w:r w:rsidRPr="00BE14F3">
        <w:rPr>
          <w:rFonts w:asciiTheme="minorHAnsi" w:hAnsiTheme="minorHAnsi" w:cstheme="minorHAnsi"/>
        </w:rPr>
        <w:t xml:space="preserve"> des taux obligataires. </w:t>
      </w:r>
    </w:p>
    <w:p w14:paraId="759C5BDA" w14:textId="3270394B" w:rsidR="00CF5478" w:rsidRPr="00BE14F3" w:rsidRDefault="00CF5478" w:rsidP="009D1333">
      <w:pPr>
        <w:pStyle w:val="Titre1"/>
        <w:pBdr>
          <w:bottom w:val="single" w:sz="4" w:space="1" w:color="auto"/>
        </w:pBdr>
        <w:rPr>
          <w:rFonts w:asciiTheme="minorHAnsi" w:hAnsiTheme="minorHAnsi" w:cstheme="minorHAnsi"/>
          <w:b/>
          <w:bCs/>
          <w:color w:val="FF0000"/>
        </w:rPr>
      </w:pPr>
      <w:bookmarkStart w:id="7" w:name="_Toc37177221"/>
      <w:r w:rsidRPr="00BE14F3">
        <w:rPr>
          <w:rFonts w:asciiTheme="minorHAnsi" w:hAnsiTheme="minorHAnsi" w:cstheme="minorHAnsi"/>
          <w:b/>
          <w:bCs/>
          <w:color w:val="FF0000"/>
        </w:rPr>
        <w:t>QUESTION</w:t>
      </w:r>
      <w:r w:rsidR="009215F8" w:rsidRPr="00BE14F3">
        <w:rPr>
          <w:rFonts w:asciiTheme="minorHAnsi" w:hAnsiTheme="minorHAnsi" w:cstheme="minorHAnsi"/>
          <w:b/>
          <w:bCs/>
          <w:color w:val="FF0000"/>
        </w:rPr>
        <w:t>S</w:t>
      </w:r>
      <w:r w:rsidRPr="00BE14F3">
        <w:rPr>
          <w:rFonts w:asciiTheme="minorHAnsi" w:hAnsiTheme="minorHAnsi" w:cstheme="minorHAnsi"/>
          <w:b/>
          <w:bCs/>
          <w:color w:val="FF0000"/>
        </w:rPr>
        <w:t xml:space="preserve"> SUR LA PERTE EN CAPITAL, LES MOINS-VALUES</w:t>
      </w:r>
      <w:bookmarkEnd w:id="7"/>
    </w:p>
    <w:p w14:paraId="397618D3" w14:textId="02A31EF6" w:rsidR="009215F8" w:rsidRPr="00BE14F3" w:rsidRDefault="009215F8" w:rsidP="00CF5478">
      <w:pPr>
        <w:spacing w:after="0"/>
        <w:rPr>
          <w:rFonts w:asciiTheme="minorHAnsi" w:hAnsiTheme="minorHAnsi" w:cstheme="minorHAnsi"/>
          <w:b/>
          <w:color w:val="7030A0"/>
        </w:rPr>
      </w:pPr>
    </w:p>
    <w:p w14:paraId="033F3385" w14:textId="4326DE13" w:rsidR="009215F8" w:rsidRPr="00BE14F3" w:rsidRDefault="009215F8" w:rsidP="009D1333">
      <w:pPr>
        <w:pStyle w:val="Titre2"/>
        <w:ind w:left="426" w:hanging="426"/>
        <w:jc w:val="both"/>
        <w:rPr>
          <w:rFonts w:asciiTheme="minorHAnsi" w:hAnsiTheme="minorHAnsi" w:cstheme="minorHAnsi"/>
          <w:color w:val="323E4F" w:themeColor="text2" w:themeShade="BF"/>
          <w:sz w:val="32"/>
          <w:szCs w:val="32"/>
        </w:rPr>
      </w:pPr>
      <w:bookmarkStart w:id="8" w:name="_Toc37177222"/>
      <w:r w:rsidRPr="00BE14F3">
        <w:rPr>
          <w:rFonts w:asciiTheme="minorHAnsi" w:hAnsiTheme="minorHAnsi" w:cstheme="minorHAnsi"/>
          <w:color w:val="323E4F" w:themeColor="text2" w:themeShade="BF"/>
          <w:sz w:val="32"/>
          <w:szCs w:val="32"/>
        </w:rPr>
        <w:t>Mes bénéficiaires vont-ils récupérer le capital investi sur mon assurance vie si je décède du COVID</w:t>
      </w:r>
      <w:r w:rsidR="007D4694">
        <w:rPr>
          <w:rFonts w:asciiTheme="minorHAnsi" w:hAnsiTheme="minorHAnsi" w:cstheme="minorHAnsi"/>
          <w:color w:val="323E4F" w:themeColor="text2" w:themeShade="BF"/>
          <w:sz w:val="32"/>
          <w:szCs w:val="32"/>
        </w:rPr>
        <w:t>-19</w:t>
      </w:r>
      <w:r w:rsidRPr="00BE14F3">
        <w:rPr>
          <w:rFonts w:asciiTheme="minorHAnsi" w:hAnsiTheme="minorHAnsi" w:cstheme="minorHAnsi"/>
          <w:color w:val="323E4F" w:themeColor="text2" w:themeShade="BF"/>
          <w:sz w:val="32"/>
          <w:szCs w:val="32"/>
        </w:rPr>
        <w:t xml:space="preserve"> ?</w:t>
      </w:r>
      <w:r w:rsidR="00E520C5" w:rsidRPr="00BE14F3">
        <w:rPr>
          <w:rFonts w:asciiTheme="minorHAnsi" w:hAnsiTheme="minorHAnsi" w:cstheme="minorHAnsi"/>
          <w:color w:val="323E4F" w:themeColor="text2" w:themeShade="BF"/>
          <w:sz w:val="32"/>
          <w:szCs w:val="32"/>
        </w:rPr>
        <w:t xml:space="preserve"> Si je décède, que vont percevoir mes enfants/petits-enfants ?</w:t>
      </w:r>
      <w:bookmarkEnd w:id="8"/>
      <w:r w:rsidR="00E520C5" w:rsidRPr="00BE14F3">
        <w:rPr>
          <w:rFonts w:asciiTheme="minorHAnsi" w:hAnsiTheme="minorHAnsi" w:cstheme="minorHAnsi"/>
          <w:color w:val="323E4F" w:themeColor="text2" w:themeShade="BF"/>
          <w:sz w:val="32"/>
          <w:szCs w:val="32"/>
        </w:rPr>
        <w:t xml:space="preserve"> </w:t>
      </w:r>
    </w:p>
    <w:p w14:paraId="2AA835FB" w14:textId="77777777" w:rsidR="009215F8" w:rsidRPr="00BE14F3" w:rsidRDefault="009215F8" w:rsidP="009215F8">
      <w:pPr>
        <w:spacing w:after="0"/>
        <w:jc w:val="both"/>
        <w:rPr>
          <w:rFonts w:asciiTheme="minorHAnsi" w:hAnsiTheme="minorHAnsi" w:cstheme="minorHAnsi"/>
        </w:rPr>
      </w:pPr>
    </w:p>
    <w:p w14:paraId="17900206" w14:textId="536DEEC7" w:rsidR="00076554" w:rsidRPr="00BE14F3" w:rsidRDefault="00B44202" w:rsidP="00076554">
      <w:pPr>
        <w:spacing w:after="0"/>
        <w:jc w:val="both"/>
        <w:rPr>
          <w:rFonts w:asciiTheme="minorHAnsi" w:hAnsiTheme="minorHAnsi" w:cstheme="minorHAnsi"/>
          <w:bCs/>
        </w:rPr>
      </w:pPr>
      <w:r w:rsidRPr="00BE14F3">
        <w:rPr>
          <w:rFonts w:asciiTheme="minorHAnsi" w:hAnsiTheme="minorHAnsi" w:cstheme="minorHAnsi"/>
          <w:b/>
          <w:bCs/>
        </w:rPr>
        <w:t>Q</w:t>
      </w:r>
      <w:r w:rsidR="009215F8" w:rsidRPr="00BE14F3">
        <w:rPr>
          <w:rFonts w:asciiTheme="minorHAnsi" w:hAnsiTheme="minorHAnsi" w:cstheme="minorHAnsi"/>
          <w:b/>
          <w:bCs/>
        </w:rPr>
        <w:t>uel que soit le motif d</w:t>
      </w:r>
      <w:r w:rsidRPr="00BE14F3">
        <w:rPr>
          <w:rFonts w:asciiTheme="minorHAnsi" w:hAnsiTheme="minorHAnsi" w:cstheme="minorHAnsi"/>
          <w:b/>
          <w:bCs/>
        </w:rPr>
        <w:t xml:space="preserve">u </w:t>
      </w:r>
      <w:r w:rsidR="009215F8" w:rsidRPr="00BE14F3">
        <w:rPr>
          <w:rFonts w:asciiTheme="minorHAnsi" w:hAnsiTheme="minorHAnsi" w:cstheme="minorHAnsi"/>
          <w:b/>
          <w:bCs/>
        </w:rPr>
        <w:t xml:space="preserve">décès, y compris le COVID-19, </w:t>
      </w:r>
      <w:r w:rsidRPr="00BE14F3">
        <w:rPr>
          <w:rFonts w:asciiTheme="minorHAnsi" w:hAnsiTheme="minorHAnsi" w:cstheme="minorHAnsi"/>
          <w:b/>
          <w:bCs/>
        </w:rPr>
        <w:t>les</w:t>
      </w:r>
      <w:r w:rsidR="009215F8" w:rsidRPr="00BE14F3">
        <w:rPr>
          <w:rFonts w:asciiTheme="minorHAnsi" w:hAnsiTheme="minorHAnsi" w:cstheme="minorHAnsi"/>
          <w:b/>
          <w:bCs/>
        </w:rPr>
        <w:t xml:space="preserve"> bénéficiaires </w:t>
      </w:r>
      <w:r w:rsidRPr="00BE14F3">
        <w:rPr>
          <w:rFonts w:asciiTheme="minorHAnsi" w:hAnsiTheme="minorHAnsi" w:cstheme="minorHAnsi"/>
          <w:b/>
          <w:bCs/>
        </w:rPr>
        <w:t xml:space="preserve">du contrat de votre client </w:t>
      </w:r>
      <w:r w:rsidRPr="00BE14F3">
        <w:rPr>
          <w:rFonts w:asciiTheme="minorHAnsi" w:hAnsiTheme="minorHAnsi" w:cstheme="minorHAnsi"/>
          <w:b/>
          <w:bCs/>
          <w:color w:val="000000" w:themeColor="text1"/>
        </w:rPr>
        <w:t>percevront</w:t>
      </w:r>
      <w:r w:rsidR="009215F8" w:rsidRPr="00BE14F3">
        <w:rPr>
          <w:rFonts w:asciiTheme="minorHAnsi" w:hAnsiTheme="minorHAnsi" w:cstheme="minorHAnsi"/>
          <w:b/>
          <w:bCs/>
          <w:color w:val="000000" w:themeColor="text1"/>
        </w:rPr>
        <w:t xml:space="preserve"> l</w:t>
      </w:r>
      <w:r w:rsidR="00076554" w:rsidRPr="00BE14F3">
        <w:rPr>
          <w:rFonts w:asciiTheme="minorHAnsi" w:hAnsiTheme="minorHAnsi" w:cstheme="minorHAnsi"/>
          <w:b/>
          <w:bCs/>
          <w:color w:val="000000" w:themeColor="text1"/>
        </w:rPr>
        <w:t xml:space="preserve">a totalité des versements effectués sur le contrat </w:t>
      </w:r>
      <w:r w:rsidR="00076554" w:rsidRPr="00BE14F3">
        <w:rPr>
          <w:rFonts w:asciiTheme="minorHAnsi" w:hAnsiTheme="minorHAnsi" w:cstheme="minorHAnsi"/>
          <w:color w:val="000000" w:themeColor="text1"/>
        </w:rPr>
        <w:t>(</w:t>
      </w:r>
      <w:r w:rsidR="00076554" w:rsidRPr="00BE14F3">
        <w:rPr>
          <w:rFonts w:asciiTheme="minorHAnsi" w:hAnsiTheme="minorHAnsi" w:cstheme="minorHAnsi"/>
          <w:bCs/>
        </w:rPr>
        <w:t>nets de frais), même si ce dernier est en moins-values</w:t>
      </w:r>
      <w:r w:rsidR="007D4694">
        <w:rPr>
          <w:rFonts w:asciiTheme="minorHAnsi" w:hAnsiTheme="minorHAnsi" w:cstheme="minorHAnsi"/>
          <w:bCs/>
        </w:rPr>
        <w:t>,</w:t>
      </w:r>
      <w:r w:rsidR="00076554" w:rsidRPr="00BE14F3">
        <w:rPr>
          <w:rFonts w:asciiTheme="minorHAnsi" w:hAnsiTheme="minorHAnsi" w:cstheme="minorHAnsi"/>
          <w:bCs/>
        </w:rPr>
        <w:t xml:space="preserve"> au moment du décès</w:t>
      </w:r>
      <w:r w:rsidR="007D4694">
        <w:rPr>
          <w:rFonts w:asciiTheme="minorHAnsi" w:hAnsiTheme="minorHAnsi" w:cstheme="minorHAnsi"/>
          <w:bCs/>
        </w:rPr>
        <w:t>,</w:t>
      </w:r>
      <w:r w:rsidR="00076554" w:rsidRPr="00BE14F3">
        <w:rPr>
          <w:rFonts w:asciiTheme="minorHAnsi" w:hAnsiTheme="minorHAnsi" w:cstheme="minorHAnsi"/>
          <w:bCs/>
        </w:rPr>
        <w:t xml:space="preserve"> du fait d’une baisse des marchés financiers. Cette protection financière en cas de décès s’appelle la garantie plancher. </w:t>
      </w:r>
    </w:p>
    <w:p w14:paraId="7DD082CE" w14:textId="79E47830" w:rsidR="009215F8" w:rsidRPr="00BE14F3" w:rsidRDefault="009215F8" w:rsidP="009215F8">
      <w:pPr>
        <w:spacing w:after="0"/>
        <w:jc w:val="both"/>
        <w:rPr>
          <w:rFonts w:asciiTheme="minorHAnsi" w:hAnsiTheme="minorHAnsi" w:cstheme="minorHAnsi"/>
          <w:b/>
          <w:bCs/>
          <w:color w:val="000000" w:themeColor="text1"/>
        </w:rPr>
      </w:pPr>
    </w:p>
    <w:p w14:paraId="5A25C577" w14:textId="231B3457" w:rsidR="009215F8" w:rsidRPr="00BE14F3" w:rsidRDefault="00B44202" w:rsidP="009215F8">
      <w:pPr>
        <w:spacing w:after="0"/>
        <w:jc w:val="both"/>
        <w:rPr>
          <w:rFonts w:asciiTheme="minorHAnsi" w:hAnsiTheme="minorHAnsi" w:cstheme="minorHAnsi"/>
          <w:bCs/>
        </w:rPr>
      </w:pPr>
      <w:r w:rsidRPr="00BE14F3">
        <w:rPr>
          <w:rFonts w:asciiTheme="minorHAnsi" w:hAnsiTheme="minorHAnsi" w:cstheme="minorHAnsi"/>
          <w:bCs/>
        </w:rPr>
        <w:t xml:space="preserve">La </w:t>
      </w:r>
      <w:r w:rsidR="009215F8" w:rsidRPr="00BE14F3">
        <w:rPr>
          <w:rFonts w:asciiTheme="minorHAnsi" w:hAnsiTheme="minorHAnsi" w:cstheme="minorHAnsi"/>
          <w:bCs/>
        </w:rPr>
        <w:t>garantie plancher en cas de décès</w:t>
      </w:r>
      <w:r w:rsidR="007D4694">
        <w:rPr>
          <w:rFonts w:asciiTheme="minorHAnsi" w:hAnsiTheme="minorHAnsi" w:cstheme="minorHAnsi"/>
          <w:bCs/>
        </w:rPr>
        <w:t xml:space="preserve"> </w:t>
      </w:r>
      <w:r w:rsidR="009215F8" w:rsidRPr="00BE14F3">
        <w:rPr>
          <w:rFonts w:asciiTheme="minorHAnsi" w:hAnsiTheme="minorHAnsi" w:cstheme="minorHAnsi"/>
          <w:bCs/>
        </w:rPr>
        <w:t xml:space="preserve">est automatiquement incluse aux contrats d’assurance vie </w:t>
      </w:r>
      <w:r w:rsidR="00076554" w:rsidRPr="00BE14F3">
        <w:rPr>
          <w:rFonts w:asciiTheme="minorHAnsi" w:hAnsiTheme="minorHAnsi" w:cstheme="minorHAnsi"/>
          <w:bCs/>
        </w:rPr>
        <w:t>multisupport</w:t>
      </w:r>
      <w:r w:rsidR="007D4694">
        <w:rPr>
          <w:rFonts w:asciiTheme="minorHAnsi" w:hAnsiTheme="minorHAnsi" w:cstheme="minorHAnsi"/>
          <w:bCs/>
        </w:rPr>
        <w:t>s</w:t>
      </w:r>
      <w:r w:rsidR="00076554" w:rsidRPr="00BE14F3">
        <w:rPr>
          <w:rFonts w:asciiTheme="minorHAnsi" w:hAnsiTheme="minorHAnsi" w:cstheme="minorHAnsi"/>
          <w:bCs/>
        </w:rPr>
        <w:t>.</w:t>
      </w:r>
    </w:p>
    <w:p w14:paraId="0B2E4D9A" w14:textId="51817575" w:rsidR="00E520C5" w:rsidRPr="00BE14F3" w:rsidRDefault="00E520C5" w:rsidP="00E520C5">
      <w:pPr>
        <w:jc w:val="both"/>
        <w:rPr>
          <w:rFonts w:asciiTheme="minorHAnsi" w:hAnsiTheme="minorHAnsi" w:cstheme="minorHAnsi"/>
          <w:b/>
          <w:bCs/>
          <w:color w:val="FF0000"/>
        </w:rPr>
      </w:pPr>
      <w:r w:rsidRPr="00BE14F3">
        <w:rPr>
          <w:rFonts w:asciiTheme="minorHAnsi" w:hAnsiTheme="minorHAnsi" w:cstheme="minorHAnsi"/>
          <w:noProof/>
          <w:color w:val="4472C4" w:themeColor="accent1"/>
          <w:lang w:eastAsia="fr-FR"/>
        </w:rPr>
        <mc:AlternateContent>
          <mc:Choice Requires="wps">
            <w:drawing>
              <wp:anchor distT="0" distB="0" distL="114300" distR="114300" simplePos="0" relativeHeight="251773952" behindDoc="0" locked="0" layoutInCell="1" allowOverlap="1" wp14:anchorId="0A63D435" wp14:editId="5DB6BBB9">
                <wp:simplePos x="0" y="0"/>
                <wp:positionH relativeFrom="column">
                  <wp:posOffset>61595</wp:posOffset>
                </wp:positionH>
                <wp:positionV relativeFrom="paragraph">
                  <wp:posOffset>480695</wp:posOffset>
                </wp:positionV>
                <wp:extent cx="5962650" cy="4361180"/>
                <wp:effectExtent l="19050" t="19050" r="19050" b="20320"/>
                <wp:wrapThrough wrapText="bothSides">
                  <wp:wrapPolygon edited="0">
                    <wp:start x="-69" y="-94"/>
                    <wp:lineTo x="-69" y="21606"/>
                    <wp:lineTo x="21600" y="21606"/>
                    <wp:lineTo x="21600" y="-94"/>
                    <wp:lineTo x="-69" y="-94"/>
                  </wp:wrapPolygon>
                </wp:wrapThrough>
                <wp:docPr id="58375" name="Zone de texte 58375"/>
                <wp:cNvGraphicFramePr/>
                <a:graphic xmlns:a="http://schemas.openxmlformats.org/drawingml/2006/main">
                  <a:graphicData uri="http://schemas.microsoft.com/office/word/2010/wordprocessingShape">
                    <wps:wsp>
                      <wps:cNvSpPr txBox="1"/>
                      <wps:spPr>
                        <a:xfrm>
                          <a:off x="0" y="0"/>
                          <a:ext cx="5962650" cy="4361180"/>
                        </a:xfrm>
                        <a:prstGeom prst="rect">
                          <a:avLst/>
                        </a:prstGeom>
                        <a:noFill/>
                        <a:ln w="38100">
                          <a:solidFill>
                            <a:srgbClr val="FF0000"/>
                          </a:solidFill>
                        </a:ln>
                      </wps:spPr>
                      <wps:txbx>
                        <w:txbxContent>
                          <w:p w14:paraId="4B70B875" w14:textId="0FC3D1EC" w:rsidR="008C4DA2" w:rsidRPr="009D1333" w:rsidRDefault="008C4DA2" w:rsidP="00E520C5">
                            <w:pPr>
                              <w:spacing w:after="0"/>
                              <w:rPr>
                                <w:rFonts w:ascii="Arial" w:hAnsi="Arial" w:cs="Arial"/>
                                <w:b/>
                                <w:color w:val="000000" w:themeColor="text1"/>
                                <w:sz w:val="20"/>
                                <w:szCs w:val="20"/>
                              </w:rPr>
                            </w:pPr>
                            <w:r>
                              <w:rPr>
                                <w:rFonts w:ascii="Arial" w:hAnsi="Arial" w:cs="Arial"/>
                                <w:b/>
                                <w:color w:val="000000" w:themeColor="text1"/>
                                <w:sz w:val="20"/>
                                <w:szCs w:val="20"/>
                              </w:rPr>
                              <w:t>Millevie Essentielle, Millevie Initiale, Millevie Premium</w:t>
                            </w:r>
                          </w:p>
                          <w:p w14:paraId="3E612F54" w14:textId="6DBCBC3D" w:rsidR="008C4DA2" w:rsidRPr="009D1333" w:rsidRDefault="008C4DA2" w:rsidP="009D1333">
                            <w:pPr>
                              <w:pStyle w:val="Paragraphedeliste"/>
                              <w:numPr>
                                <w:ilvl w:val="0"/>
                                <w:numId w:val="24"/>
                              </w:numPr>
                              <w:spacing w:after="0"/>
                              <w:ind w:left="142" w:hanging="142"/>
                              <w:rPr>
                                <w:rFonts w:ascii="Arial" w:hAnsi="Arial" w:cs="Arial"/>
                                <w:b/>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s</w:t>
                            </w:r>
                            <w:r w:rsidRPr="009D1333">
                              <w:rPr>
                                <w:rFonts w:ascii="Arial" w:hAnsi="Arial" w:cs="Arial"/>
                                <w:bCs/>
                                <w:color w:val="000000" w:themeColor="text1"/>
                                <w:sz w:val="20"/>
                                <w:szCs w:val="20"/>
                              </w:rPr>
                              <w:t xml:space="preserve"> </w:t>
                            </w:r>
                            <w:r>
                              <w:rPr>
                                <w:rFonts w:ascii="Arial" w:hAnsi="Arial" w:cs="Arial"/>
                                <w:bCs/>
                                <w:color w:val="000000" w:themeColor="text1"/>
                                <w:sz w:val="20"/>
                                <w:szCs w:val="20"/>
                              </w:rPr>
                              <w:t>assurées</w:t>
                            </w:r>
                            <w:r w:rsidRPr="009D1333">
                              <w:rPr>
                                <w:rFonts w:ascii="Arial" w:hAnsi="Arial" w:cs="Arial"/>
                                <w:bCs/>
                                <w:color w:val="000000" w:themeColor="text1"/>
                                <w:sz w:val="20"/>
                                <w:szCs w:val="20"/>
                              </w:rPr>
                              <w:t xml:space="preserve"> : </w:t>
                            </w:r>
                            <w:r w:rsidRPr="009D1333">
                              <w:rPr>
                                <w:rFonts w:ascii="Arial" w:hAnsi="Arial" w:cs="Arial"/>
                                <w:b/>
                                <w:color w:val="000000" w:themeColor="text1"/>
                                <w:sz w:val="20"/>
                                <w:szCs w:val="20"/>
                              </w:rPr>
                              <w:t>300 000 €</w:t>
                            </w:r>
                            <w:r>
                              <w:rPr>
                                <w:rFonts w:ascii="Arial" w:hAnsi="Arial" w:cs="Arial"/>
                                <w:b/>
                                <w:color w:val="000000" w:themeColor="text1"/>
                                <w:sz w:val="20"/>
                                <w:szCs w:val="20"/>
                              </w:rPr>
                              <w:t xml:space="preserve"> </w:t>
                            </w:r>
                          </w:p>
                          <w:p w14:paraId="316186A7" w14:textId="635BF9D2" w:rsidR="008C4DA2" w:rsidRPr="009D1333" w:rsidRDefault="008C4DA2" w:rsidP="009D1333">
                            <w:pPr>
                              <w:pStyle w:val="Paragraphedeliste"/>
                              <w:numPr>
                                <w:ilvl w:val="0"/>
                                <w:numId w:val="24"/>
                              </w:numPr>
                              <w:spacing w:after="0"/>
                              <w:ind w:left="142" w:hanging="142"/>
                              <w:jc w:val="both"/>
                              <w:rPr>
                                <w:rFonts w:ascii="Arial" w:hAnsi="Arial" w:cs="Arial"/>
                                <w:b/>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jusqu’à 84 ans inclus, supports temporaires et immobiliers compris</w:t>
                            </w:r>
                            <w:r w:rsidRPr="009D1333">
                              <w:rPr>
                                <w:rFonts w:ascii="Arial" w:hAnsi="Arial" w:cs="Arial"/>
                                <w:bCs/>
                                <w:color w:val="000000" w:themeColor="text1"/>
                                <w:sz w:val="20"/>
                                <w:szCs w:val="20"/>
                              </w:rPr>
                              <w:t>.</w:t>
                            </w:r>
                          </w:p>
                          <w:p w14:paraId="0577860B" w14:textId="588D71CA" w:rsidR="008C4DA2" w:rsidRDefault="008C4DA2" w:rsidP="009D1333">
                            <w:pPr>
                              <w:spacing w:after="0"/>
                              <w:jc w:val="both"/>
                              <w:rPr>
                                <w:rFonts w:ascii="Arial" w:hAnsi="Arial" w:cs="Arial"/>
                                <w:b/>
                                <w:color w:val="000000" w:themeColor="text1"/>
                                <w:sz w:val="20"/>
                                <w:szCs w:val="20"/>
                              </w:rPr>
                            </w:pPr>
                          </w:p>
                          <w:p w14:paraId="455347F2" w14:textId="26FBF6EB" w:rsidR="008C4DA2" w:rsidRDefault="008C4DA2" w:rsidP="009D1333">
                            <w:pPr>
                              <w:spacing w:after="0"/>
                              <w:jc w:val="both"/>
                              <w:rPr>
                                <w:rFonts w:ascii="Arial" w:hAnsi="Arial" w:cs="Arial"/>
                                <w:b/>
                                <w:color w:val="000000" w:themeColor="text1"/>
                                <w:sz w:val="20"/>
                                <w:szCs w:val="20"/>
                              </w:rPr>
                            </w:pPr>
                            <w:r>
                              <w:rPr>
                                <w:rFonts w:ascii="Arial" w:hAnsi="Arial" w:cs="Arial"/>
                                <w:b/>
                                <w:color w:val="000000" w:themeColor="text1"/>
                                <w:sz w:val="20"/>
                                <w:szCs w:val="20"/>
                              </w:rPr>
                              <w:t xml:space="preserve">Millevie Infinie </w:t>
                            </w:r>
                            <w:r w:rsidRPr="009D1333">
                              <w:rPr>
                                <w:rFonts w:ascii="Arial" w:hAnsi="Arial" w:cs="Arial"/>
                                <w:b/>
                                <w:color w:val="000000" w:themeColor="text1"/>
                                <w:sz w:val="20"/>
                                <w:szCs w:val="20"/>
                              </w:rPr>
                              <w:t xml:space="preserve"> </w:t>
                            </w:r>
                          </w:p>
                          <w:p w14:paraId="4401FC01" w14:textId="16BCF8EE" w:rsidR="008C4DA2" w:rsidRPr="009D1333" w:rsidRDefault="008C4DA2" w:rsidP="00E967B5">
                            <w:pPr>
                              <w:pStyle w:val="Paragraphedeliste"/>
                              <w:numPr>
                                <w:ilvl w:val="0"/>
                                <w:numId w:val="24"/>
                              </w:numPr>
                              <w:spacing w:after="0"/>
                              <w:ind w:left="142" w:hanging="142"/>
                              <w:rPr>
                                <w:rFonts w:ascii="Arial" w:hAnsi="Arial" w:cs="Arial"/>
                                <w:b/>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s</w:t>
                            </w:r>
                            <w:r w:rsidRPr="009D1333">
                              <w:rPr>
                                <w:rFonts w:ascii="Arial" w:hAnsi="Arial" w:cs="Arial"/>
                                <w:bCs/>
                                <w:color w:val="000000" w:themeColor="text1"/>
                                <w:sz w:val="20"/>
                                <w:szCs w:val="20"/>
                              </w:rPr>
                              <w:t xml:space="preserve"> </w:t>
                            </w:r>
                            <w:r>
                              <w:rPr>
                                <w:rFonts w:ascii="Arial" w:hAnsi="Arial" w:cs="Arial"/>
                                <w:bCs/>
                                <w:color w:val="000000" w:themeColor="text1"/>
                                <w:sz w:val="20"/>
                                <w:szCs w:val="20"/>
                              </w:rPr>
                              <w:t>assurées</w:t>
                            </w:r>
                            <w:r w:rsidRPr="009D1333">
                              <w:rPr>
                                <w:rFonts w:ascii="Arial" w:hAnsi="Arial" w:cs="Arial"/>
                                <w:bCs/>
                                <w:color w:val="000000" w:themeColor="text1"/>
                                <w:sz w:val="20"/>
                                <w:szCs w:val="20"/>
                              </w:rPr>
                              <w:t xml:space="preserve"> : </w:t>
                            </w:r>
                            <w:r>
                              <w:rPr>
                                <w:rFonts w:ascii="Arial" w:hAnsi="Arial" w:cs="Arial"/>
                                <w:b/>
                                <w:color w:val="000000" w:themeColor="text1"/>
                                <w:sz w:val="20"/>
                                <w:szCs w:val="20"/>
                              </w:rPr>
                              <w:t>600 000 €</w:t>
                            </w:r>
                          </w:p>
                          <w:p w14:paraId="1B2D9100" w14:textId="77777777" w:rsidR="008C4DA2" w:rsidRPr="009D1333" w:rsidRDefault="008C4DA2" w:rsidP="00E967B5">
                            <w:pPr>
                              <w:pStyle w:val="Paragraphedeliste"/>
                              <w:numPr>
                                <w:ilvl w:val="0"/>
                                <w:numId w:val="24"/>
                              </w:numPr>
                              <w:spacing w:after="0"/>
                              <w:ind w:left="142" w:hanging="142"/>
                              <w:jc w:val="both"/>
                              <w:rPr>
                                <w:rFonts w:ascii="Arial" w:hAnsi="Arial" w:cs="Arial"/>
                                <w:b/>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jusqu’à 84 ans inclus, supports temporaires et immobiliers compris</w:t>
                            </w:r>
                            <w:r w:rsidRPr="009D1333">
                              <w:rPr>
                                <w:rFonts w:ascii="Arial" w:hAnsi="Arial" w:cs="Arial"/>
                                <w:bCs/>
                                <w:color w:val="000000" w:themeColor="text1"/>
                                <w:sz w:val="20"/>
                                <w:szCs w:val="20"/>
                              </w:rPr>
                              <w:t>.</w:t>
                            </w:r>
                          </w:p>
                          <w:p w14:paraId="004B01B7" w14:textId="77777777" w:rsidR="008C4DA2" w:rsidRDefault="008C4DA2" w:rsidP="009D1333">
                            <w:pPr>
                              <w:spacing w:after="0"/>
                              <w:jc w:val="both"/>
                              <w:rPr>
                                <w:rFonts w:ascii="Arial" w:hAnsi="Arial" w:cs="Arial"/>
                                <w:b/>
                                <w:color w:val="000000" w:themeColor="text1"/>
                                <w:sz w:val="20"/>
                                <w:szCs w:val="20"/>
                              </w:rPr>
                            </w:pPr>
                          </w:p>
                          <w:p w14:paraId="13D264A8" w14:textId="3728E104" w:rsidR="008C4DA2" w:rsidRDefault="008C4DA2" w:rsidP="009D1333">
                            <w:pPr>
                              <w:spacing w:after="0"/>
                              <w:jc w:val="both"/>
                              <w:rPr>
                                <w:rFonts w:ascii="Arial" w:hAnsi="Arial" w:cs="Arial"/>
                                <w:b/>
                                <w:color w:val="000000" w:themeColor="text1"/>
                                <w:sz w:val="20"/>
                                <w:szCs w:val="20"/>
                              </w:rPr>
                            </w:pPr>
                            <w:r>
                              <w:rPr>
                                <w:rFonts w:ascii="Arial" w:hAnsi="Arial" w:cs="Arial"/>
                                <w:b/>
                                <w:color w:val="000000" w:themeColor="text1"/>
                                <w:sz w:val="20"/>
                                <w:szCs w:val="20"/>
                              </w:rPr>
                              <w:t>Solution PERP</w:t>
                            </w:r>
                          </w:p>
                          <w:p w14:paraId="071376AD" w14:textId="4BB42A34" w:rsidR="008C4DA2" w:rsidRPr="00304746" w:rsidRDefault="008C4DA2" w:rsidP="00304746">
                            <w:pPr>
                              <w:pStyle w:val="Paragraphedeliste"/>
                              <w:numPr>
                                <w:ilvl w:val="0"/>
                                <w:numId w:val="24"/>
                              </w:numPr>
                              <w:spacing w:after="0"/>
                              <w:ind w:left="142" w:hanging="142"/>
                              <w:rPr>
                                <w:rFonts w:ascii="Arial" w:hAnsi="Arial" w:cs="Arial"/>
                                <w:b/>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s</w:t>
                            </w:r>
                            <w:r w:rsidRPr="009D1333">
                              <w:rPr>
                                <w:rFonts w:ascii="Arial" w:hAnsi="Arial" w:cs="Arial"/>
                                <w:bCs/>
                                <w:color w:val="000000" w:themeColor="text1"/>
                                <w:sz w:val="20"/>
                                <w:szCs w:val="20"/>
                              </w:rPr>
                              <w:t xml:space="preserve"> </w:t>
                            </w:r>
                            <w:r>
                              <w:rPr>
                                <w:rFonts w:ascii="Arial" w:hAnsi="Arial" w:cs="Arial"/>
                                <w:bCs/>
                                <w:color w:val="000000" w:themeColor="text1"/>
                                <w:sz w:val="20"/>
                                <w:szCs w:val="20"/>
                              </w:rPr>
                              <w:t>assurées</w:t>
                            </w:r>
                            <w:r w:rsidRPr="009D1333">
                              <w:rPr>
                                <w:rFonts w:ascii="Arial" w:hAnsi="Arial" w:cs="Arial"/>
                                <w:bCs/>
                                <w:color w:val="000000" w:themeColor="text1"/>
                                <w:sz w:val="20"/>
                                <w:szCs w:val="20"/>
                              </w:rPr>
                              <w:t xml:space="preserve"> : </w:t>
                            </w:r>
                            <w:r w:rsidRPr="009D1333">
                              <w:rPr>
                                <w:rFonts w:ascii="Arial" w:hAnsi="Arial" w:cs="Arial"/>
                                <w:b/>
                                <w:color w:val="000000" w:themeColor="text1"/>
                                <w:sz w:val="20"/>
                                <w:szCs w:val="20"/>
                              </w:rPr>
                              <w:t>300 000 €</w:t>
                            </w:r>
                          </w:p>
                          <w:p w14:paraId="0A31015C" w14:textId="33420701" w:rsidR="008C4DA2" w:rsidRPr="009D1333" w:rsidRDefault="008C4DA2" w:rsidP="00304746">
                            <w:pPr>
                              <w:pStyle w:val="Paragraphedeliste"/>
                              <w:numPr>
                                <w:ilvl w:val="0"/>
                                <w:numId w:val="24"/>
                              </w:numPr>
                              <w:spacing w:after="0"/>
                              <w:ind w:left="142" w:hanging="142"/>
                              <w:jc w:val="both"/>
                              <w:rPr>
                                <w:rFonts w:ascii="Arial" w:hAnsi="Arial" w:cs="Arial"/>
                                <w:b/>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jusqu’à 71 ans inclus, supports temporaires et immobiliers compris</w:t>
                            </w:r>
                            <w:r w:rsidRPr="009D1333">
                              <w:rPr>
                                <w:rFonts w:ascii="Arial" w:hAnsi="Arial" w:cs="Arial"/>
                                <w:bCs/>
                                <w:color w:val="000000" w:themeColor="text1"/>
                                <w:sz w:val="20"/>
                                <w:szCs w:val="20"/>
                              </w:rPr>
                              <w:t>.</w:t>
                            </w:r>
                          </w:p>
                          <w:p w14:paraId="2CCE8780" w14:textId="77777777" w:rsidR="008C4DA2" w:rsidRPr="009D1333" w:rsidRDefault="008C4DA2" w:rsidP="009D1333">
                            <w:pPr>
                              <w:spacing w:after="0"/>
                              <w:jc w:val="both"/>
                              <w:rPr>
                                <w:rFonts w:ascii="Arial" w:hAnsi="Arial" w:cs="Arial"/>
                                <w:b/>
                                <w:color w:val="000000" w:themeColor="text1"/>
                                <w:sz w:val="20"/>
                                <w:szCs w:val="20"/>
                              </w:rPr>
                            </w:pPr>
                          </w:p>
                          <w:p w14:paraId="555E1183" w14:textId="7294BD61" w:rsidR="008C4DA2" w:rsidRPr="009D1333" w:rsidRDefault="008C4DA2" w:rsidP="009D1333">
                            <w:pPr>
                              <w:spacing w:after="0"/>
                              <w:jc w:val="both"/>
                              <w:rPr>
                                <w:rFonts w:ascii="Arial" w:hAnsi="Arial" w:cs="Arial"/>
                                <w:b/>
                                <w:color w:val="000000" w:themeColor="text1"/>
                                <w:sz w:val="20"/>
                                <w:szCs w:val="20"/>
                              </w:rPr>
                            </w:pPr>
                            <w:r>
                              <w:rPr>
                                <w:rFonts w:ascii="Arial" w:hAnsi="Arial" w:cs="Arial"/>
                                <w:b/>
                                <w:color w:val="000000" w:themeColor="text1"/>
                                <w:sz w:val="20"/>
                                <w:szCs w:val="20"/>
                              </w:rPr>
                              <w:t>Nuances 3D, Nuances Grenadine</w:t>
                            </w:r>
                          </w:p>
                          <w:p w14:paraId="14D2AD4D" w14:textId="59B02B52" w:rsidR="008C4DA2" w:rsidRPr="009D1333" w:rsidRDefault="008C4DA2" w:rsidP="009D1333">
                            <w:pPr>
                              <w:pStyle w:val="Paragraphedeliste"/>
                              <w:numPr>
                                <w:ilvl w:val="0"/>
                                <w:numId w:val="25"/>
                              </w:numPr>
                              <w:spacing w:after="0"/>
                              <w:ind w:left="142" w:hanging="142"/>
                              <w:jc w:val="both"/>
                              <w:rPr>
                                <w:rFonts w:ascii="Arial" w:hAnsi="Arial" w:cs="Arial"/>
                                <w:bCs/>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 xml:space="preserve"> assurées</w:t>
                            </w:r>
                            <w:r w:rsidRPr="009D1333">
                              <w:rPr>
                                <w:rFonts w:ascii="Arial" w:hAnsi="Arial" w:cs="Arial"/>
                                <w:bCs/>
                                <w:color w:val="000000" w:themeColor="text1"/>
                                <w:sz w:val="20"/>
                                <w:szCs w:val="20"/>
                              </w:rPr>
                              <w:t xml:space="preserve"> : </w:t>
                            </w:r>
                            <w:r w:rsidRPr="00CB52BB">
                              <w:rPr>
                                <w:rFonts w:ascii="Arial" w:hAnsi="Arial" w:cs="Arial"/>
                                <w:b/>
                                <w:color w:val="000000" w:themeColor="text1"/>
                                <w:sz w:val="20"/>
                                <w:szCs w:val="20"/>
                              </w:rPr>
                              <w:t xml:space="preserve">100 000 </w:t>
                            </w:r>
                            <w:r w:rsidRPr="00D532CA">
                              <w:rPr>
                                <w:rFonts w:ascii="Arial" w:hAnsi="Arial" w:cs="Arial"/>
                                <w:b/>
                                <w:color w:val="000000" w:themeColor="text1"/>
                                <w:sz w:val="20"/>
                                <w:szCs w:val="20"/>
                              </w:rPr>
                              <w:t xml:space="preserve">€ </w:t>
                            </w:r>
                          </w:p>
                          <w:p w14:paraId="714F2D39" w14:textId="4F321764" w:rsidR="008C4DA2" w:rsidRDefault="008C4DA2" w:rsidP="009D1333">
                            <w:pPr>
                              <w:pStyle w:val="Paragraphedeliste"/>
                              <w:numPr>
                                <w:ilvl w:val="0"/>
                                <w:numId w:val="25"/>
                              </w:numPr>
                              <w:spacing w:after="0"/>
                              <w:ind w:left="142" w:hanging="142"/>
                              <w:jc w:val="both"/>
                              <w:rPr>
                                <w:rFonts w:ascii="Arial" w:hAnsi="Arial" w:cs="Arial"/>
                                <w:bCs/>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jusqu’à 75 ans inclus, hors supports temporaires, supports immobiliers compris</w:t>
                            </w:r>
                            <w:r w:rsidRPr="009D1333">
                              <w:rPr>
                                <w:rFonts w:ascii="Arial" w:hAnsi="Arial" w:cs="Arial"/>
                                <w:bCs/>
                                <w:color w:val="000000" w:themeColor="text1"/>
                                <w:sz w:val="20"/>
                                <w:szCs w:val="20"/>
                              </w:rPr>
                              <w:t>.</w:t>
                            </w:r>
                          </w:p>
                          <w:p w14:paraId="4FB8398F" w14:textId="77777777" w:rsidR="008C4DA2" w:rsidRPr="00E967B5" w:rsidRDefault="008C4DA2" w:rsidP="00E967B5">
                            <w:pPr>
                              <w:spacing w:after="0"/>
                              <w:jc w:val="both"/>
                              <w:rPr>
                                <w:rFonts w:ascii="Arial" w:hAnsi="Arial" w:cs="Arial"/>
                                <w:bCs/>
                                <w:color w:val="000000" w:themeColor="text1"/>
                                <w:sz w:val="20"/>
                                <w:szCs w:val="20"/>
                              </w:rPr>
                            </w:pPr>
                          </w:p>
                          <w:p w14:paraId="22EAD315" w14:textId="12FC2C54" w:rsidR="008C4DA2" w:rsidRDefault="008C4DA2" w:rsidP="009D1333">
                            <w:pPr>
                              <w:spacing w:after="0"/>
                              <w:jc w:val="both"/>
                              <w:rPr>
                                <w:rFonts w:ascii="Arial" w:hAnsi="Arial" w:cs="Arial"/>
                                <w:b/>
                                <w:color w:val="000000" w:themeColor="text1"/>
                                <w:sz w:val="20"/>
                                <w:szCs w:val="20"/>
                              </w:rPr>
                            </w:pPr>
                            <w:r>
                              <w:rPr>
                                <w:rFonts w:ascii="Arial" w:hAnsi="Arial" w:cs="Arial"/>
                                <w:b/>
                                <w:color w:val="000000" w:themeColor="text1"/>
                                <w:sz w:val="20"/>
                                <w:szCs w:val="20"/>
                              </w:rPr>
                              <w:t>Nuances Plus</w:t>
                            </w:r>
                          </w:p>
                          <w:p w14:paraId="35DAE45D" w14:textId="33FBB088" w:rsidR="008C4DA2" w:rsidRPr="009D1333" w:rsidRDefault="008C4DA2" w:rsidP="00E967B5">
                            <w:pPr>
                              <w:pStyle w:val="Paragraphedeliste"/>
                              <w:numPr>
                                <w:ilvl w:val="0"/>
                                <w:numId w:val="25"/>
                              </w:numPr>
                              <w:spacing w:after="0"/>
                              <w:ind w:left="142" w:hanging="142"/>
                              <w:jc w:val="both"/>
                              <w:rPr>
                                <w:rFonts w:ascii="Arial" w:hAnsi="Arial" w:cs="Arial"/>
                                <w:bCs/>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 xml:space="preserve"> assurées</w:t>
                            </w:r>
                            <w:r w:rsidRPr="009D1333">
                              <w:rPr>
                                <w:rFonts w:ascii="Arial" w:hAnsi="Arial" w:cs="Arial"/>
                                <w:bCs/>
                                <w:color w:val="000000" w:themeColor="text1"/>
                                <w:sz w:val="20"/>
                                <w:szCs w:val="20"/>
                              </w:rPr>
                              <w:t xml:space="preserve"> : </w:t>
                            </w:r>
                            <w:r w:rsidRPr="009D1333">
                              <w:rPr>
                                <w:rFonts w:ascii="Arial" w:hAnsi="Arial" w:cs="Arial"/>
                                <w:b/>
                                <w:color w:val="000000" w:themeColor="text1"/>
                                <w:sz w:val="20"/>
                                <w:szCs w:val="20"/>
                              </w:rPr>
                              <w:t>300 000 €</w:t>
                            </w:r>
                          </w:p>
                          <w:p w14:paraId="63998124" w14:textId="6CF81405" w:rsidR="008C4DA2" w:rsidRDefault="008C4DA2" w:rsidP="00E967B5">
                            <w:pPr>
                              <w:spacing w:after="0"/>
                              <w:jc w:val="both"/>
                              <w:rPr>
                                <w:rFonts w:ascii="Arial" w:hAnsi="Arial" w:cs="Arial"/>
                                <w:bCs/>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jusqu’à 75 ans inclus, hors supports temporaires, supports immobiliers compris</w:t>
                            </w:r>
                          </w:p>
                          <w:p w14:paraId="0424EAD9" w14:textId="77777777" w:rsidR="008C4DA2" w:rsidRDefault="008C4DA2" w:rsidP="00E967B5">
                            <w:pPr>
                              <w:spacing w:after="0"/>
                              <w:jc w:val="both"/>
                              <w:rPr>
                                <w:rFonts w:ascii="Arial" w:hAnsi="Arial" w:cs="Arial"/>
                                <w:b/>
                                <w:color w:val="000000" w:themeColor="text1"/>
                                <w:sz w:val="20"/>
                                <w:szCs w:val="20"/>
                              </w:rPr>
                            </w:pPr>
                          </w:p>
                          <w:p w14:paraId="73334079" w14:textId="2664A35F" w:rsidR="008C4DA2" w:rsidRDefault="008C4DA2" w:rsidP="009D1333">
                            <w:pPr>
                              <w:spacing w:after="0"/>
                              <w:jc w:val="both"/>
                              <w:rPr>
                                <w:rFonts w:ascii="Arial" w:hAnsi="Arial" w:cs="Arial"/>
                                <w:b/>
                                <w:color w:val="000000" w:themeColor="text1"/>
                                <w:sz w:val="20"/>
                                <w:szCs w:val="20"/>
                              </w:rPr>
                            </w:pPr>
                            <w:r>
                              <w:rPr>
                                <w:rFonts w:ascii="Arial" w:hAnsi="Arial" w:cs="Arial"/>
                                <w:b/>
                                <w:color w:val="000000" w:themeColor="text1"/>
                                <w:sz w:val="20"/>
                                <w:szCs w:val="20"/>
                              </w:rPr>
                              <w:t>Nuances Privilège</w:t>
                            </w:r>
                          </w:p>
                          <w:p w14:paraId="59B31EE1" w14:textId="36A8B565" w:rsidR="008C4DA2" w:rsidRPr="009D1333" w:rsidRDefault="008C4DA2" w:rsidP="00D532CA">
                            <w:pPr>
                              <w:pStyle w:val="Paragraphedeliste"/>
                              <w:numPr>
                                <w:ilvl w:val="0"/>
                                <w:numId w:val="25"/>
                              </w:numPr>
                              <w:spacing w:after="0"/>
                              <w:ind w:left="142" w:hanging="142"/>
                              <w:rPr>
                                <w:rFonts w:ascii="Arial" w:hAnsi="Arial" w:cs="Arial"/>
                                <w:b/>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s</w:t>
                            </w:r>
                            <w:r w:rsidRPr="009D1333">
                              <w:rPr>
                                <w:rFonts w:ascii="Arial" w:hAnsi="Arial" w:cs="Arial"/>
                                <w:bCs/>
                                <w:color w:val="000000" w:themeColor="text1"/>
                                <w:sz w:val="20"/>
                                <w:szCs w:val="20"/>
                              </w:rPr>
                              <w:t xml:space="preserve"> </w:t>
                            </w:r>
                            <w:r>
                              <w:rPr>
                                <w:rFonts w:ascii="Arial" w:hAnsi="Arial" w:cs="Arial"/>
                                <w:bCs/>
                                <w:color w:val="000000" w:themeColor="text1"/>
                                <w:sz w:val="20"/>
                                <w:szCs w:val="20"/>
                              </w:rPr>
                              <w:t>assurées</w:t>
                            </w:r>
                            <w:r w:rsidRPr="009D1333">
                              <w:rPr>
                                <w:rFonts w:ascii="Arial" w:hAnsi="Arial" w:cs="Arial"/>
                                <w:bCs/>
                                <w:color w:val="000000" w:themeColor="text1"/>
                                <w:sz w:val="20"/>
                                <w:szCs w:val="20"/>
                              </w:rPr>
                              <w:t xml:space="preserve"> : </w:t>
                            </w:r>
                            <w:r>
                              <w:rPr>
                                <w:rFonts w:ascii="Arial" w:hAnsi="Arial" w:cs="Arial"/>
                                <w:b/>
                                <w:color w:val="000000" w:themeColor="text1"/>
                                <w:sz w:val="20"/>
                                <w:szCs w:val="20"/>
                              </w:rPr>
                              <w:t>600 000 €</w:t>
                            </w:r>
                          </w:p>
                          <w:p w14:paraId="4C5F56E2" w14:textId="5081AF16" w:rsidR="008C4DA2" w:rsidRDefault="008C4DA2" w:rsidP="00EE0689">
                            <w:pPr>
                              <w:pStyle w:val="Paragraphedeliste"/>
                              <w:numPr>
                                <w:ilvl w:val="0"/>
                                <w:numId w:val="25"/>
                              </w:numPr>
                              <w:spacing w:after="0"/>
                              <w:ind w:left="142" w:hanging="142"/>
                              <w:jc w:val="both"/>
                              <w:rPr>
                                <w:rFonts w:ascii="Arial" w:hAnsi="Arial" w:cs="Arial"/>
                                <w:bCs/>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hors supports temporaires, supports immobiliers compris</w:t>
                            </w:r>
                          </w:p>
                          <w:p w14:paraId="669B02B1" w14:textId="4E7C0579" w:rsidR="008C4DA2" w:rsidRDefault="008C4DA2" w:rsidP="00EE0689">
                            <w:pPr>
                              <w:pStyle w:val="Paragraphedeliste"/>
                              <w:numPr>
                                <w:ilvl w:val="1"/>
                                <w:numId w:val="25"/>
                              </w:numPr>
                              <w:spacing w:after="0"/>
                              <w:jc w:val="both"/>
                              <w:rPr>
                                <w:rFonts w:ascii="Arial" w:hAnsi="Arial" w:cs="Arial"/>
                                <w:bCs/>
                                <w:color w:val="000000" w:themeColor="text1"/>
                                <w:sz w:val="20"/>
                                <w:szCs w:val="20"/>
                              </w:rPr>
                            </w:pPr>
                            <w:r>
                              <w:rPr>
                                <w:rFonts w:ascii="Arial" w:hAnsi="Arial" w:cs="Arial"/>
                                <w:bCs/>
                                <w:color w:val="000000" w:themeColor="text1"/>
                                <w:sz w:val="20"/>
                                <w:szCs w:val="20"/>
                              </w:rPr>
                              <w:t xml:space="preserve">jusqu’à 75 ans inclus, </w:t>
                            </w:r>
                          </w:p>
                          <w:p w14:paraId="2882C7ED" w14:textId="7B350375" w:rsidR="008C4DA2" w:rsidRPr="009D1333" w:rsidRDefault="008C4DA2" w:rsidP="00EE0689">
                            <w:pPr>
                              <w:pStyle w:val="Paragraphedeliste"/>
                              <w:numPr>
                                <w:ilvl w:val="1"/>
                                <w:numId w:val="25"/>
                              </w:numPr>
                              <w:spacing w:after="0"/>
                              <w:jc w:val="both"/>
                              <w:rPr>
                                <w:rFonts w:ascii="Arial" w:hAnsi="Arial" w:cs="Arial"/>
                                <w:bCs/>
                                <w:color w:val="000000" w:themeColor="text1"/>
                                <w:sz w:val="20"/>
                                <w:szCs w:val="20"/>
                              </w:rPr>
                            </w:pPr>
                            <w:r>
                              <w:rPr>
                                <w:rFonts w:ascii="Arial" w:hAnsi="Arial" w:cs="Arial"/>
                                <w:bCs/>
                                <w:color w:val="000000" w:themeColor="text1"/>
                                <w:sz w:val="20"/>
                                <w:szCs w:val="20"/>
                              </w:rPr>
                              <w:t xml:space="preserve">jusqu’à 85 ans inclus en cas de décès accidentel. </w:t>
                            </w:r>
                          </w:p>
                          <w:p w14:paraId="25B0813B" w14:textId="5A6B8DC1" w:rsidR="008C4DA2" w:rsidRPr="009D1333" w:rsidRDefault="008C4DA2" w:rsidP="009D1333">
                            <w:pPr>
                              <w:spacing w:after="0"/>
                              <w:jc w:val="both"/>
                              <w:rPr>
                                <w:rFonts w:ascii="Arial" w:hAnsi="Arial" w:cs="Arial"/>
                                <w:b/>
                                <w:color w:val="000000" w:themeColor="text1"/>
                                <w:sz w:val="20"/>
                                <w:szCs w:val="20"/>
                              </w:rPr>
                            </w:pPr>
                            <w:r w:rsidRPr="009D1333">
                              <w:rPr>
                                <w:rFonts w:ascii="Arial" w:hAnsi="Arial" w:cs="Arial"/>
                                <w:b/>
                                <w:color w:val="000000" w:themeColor="text1"/>
                                <w:sz w:val="20"/>
                                <w:szCs w:val="20"/>
                              </w:rPr>
                              <w:t xml:space="preserve">Quintessa  </w:t>
                            </w:r>
                          </w:p>
                          <w:p w14:paraId="7F5A7B89" w14:textId="4688D9AC" w:rsidR="008C4DA2" w:rsidRPr="009D1333" w:rsidRDefault="008C4DA2" w:rsidP="009D1333">
                            <w:pPr>
                              <w:pStyle w:val="Paragraphedeliste"/>
                              <w:numPr>
                                <w:ilvl w:val="0"/>
                                <w:numId w:val="25"/>
                              </w:numPr>
                              <w:spacing w:after="0"/>
                              <w:ind w:left="142" w:hanging="142"/>
                              <w:jc w:val="both"/>
                              <w:rPr>
                                <w:rFonts w:ascii="Arial" w:hAnsi="Arial" w:cs="Arial"/>
                                <w:bCs/>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s</w:t>
                            </w:r>
                            <w:r w:rsidRPr="009D1333">
                              <w:rPr>
                                <w:rFonts w:ascii="Arial" w:hAnsi="Arial" w:cs="Arial"/>
                                <w:bCs/>
                                <w:color w:val="000000" w:themeColor="text1"/>
                                <w:sz w:val="20"/>
                                <w:szCs w:val="20"/>
                              </w:rPr>
                              <w:t xml:space="preserve"> </w:t>
                            </w:r>
                            <w:r>
                              <w:rPr>
                                <w:rFonts w:ascii="Arial" w:hAnsi="Arial" w:cs="Arial"/>
                                <w:bCs/>
                                <w:color w:val="000000" w:themeColor="text1"/>
                                <w:sz w:val="20"/>
                                <w:szCs w:val="20"/>
                              </w:rPr>
                              <w:t>assurées</w:t>
                            </w:r>
                            <w:r w:rsidRPr="009D1333">
                              <w:rPr>
                                <w:rFonts w:ascii="Arial" w:hAnsi="Arial" w:cs="Arial"/>
                                <w:bCs/>
                                <w:color w:val="000000" w:themeColor="text1"/>
                                <w:sz w:val="20"/>
                                <w:szCs w:val="20"/>
                              </w:rPr>
                              <w:t xml:space="preserve"> : </w:t>
                            </w:r>
                            <w:r w:rsidRPr="009D1333">
                              <w:rPr>
                                <w:rFonts w:ascii="Arial" w:hAnsi="Arial" w:cs="Arial"/>
                                <w:b/>
                                <w:color w:val="000000" w:themeColor="text1"/>
                                <w:sz w:val="20"/>
                                <w:szCs w:val="20"/>
                              </w:rPr>
                              <w:t>600 000 €</w:t>
                            </w:r>
                          </w:p>
                          <w:p w14:paraId="026E872C" w14:textId="4894B660" w:rsidR="008C4DA2" w:rsidRPr="009D1333" w:rsidRDefault="008C4DA2" w:rsidP="00E520C5">
                            <w:pPr>
                              <w:pStyle w:val="Paragraphedeliste"/>
                              <w:numPr>
                                <w:ilvl w:val="0"/>
                                <w:numId w:val="25"/>
                              </w:numPr>
                              <w:spacing w:after="0"/>
                              <w:ind w:left="142" w:hanging="142"/>
                              <w:jc w:val="both"/>
                              <w:rPr>
                                <w:rFonts w:ascii="Arial" w:hAnsi="Arial" w:cs="Arial"/>
                                <w:bCs/>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 xml:space="preserve">incluse sans frais supplémentaires, </w:t>
                            </w:r>
                            <w:r w:rsidRPr="009D1333">
                              <w:rPr>
                                <w:rFonts w:ascii="Arial" w:hAnsi="Arial" w:cs="Arial"/>
                                <w:bCs/>
                                <w:color w:val="000000" w:themeColor="text1"/>
                                <w:sz w:val="20"/>
                                <w:szCs w:val="20"/>
                              </w:rPr>
                              <w:t>s’arrête automatiquement aux 85 ans de l’assuré.</w:t>
                            </w:r>
                          </w:p>
                          <w:p w14:paraId="65446046" w14:textId="77777777" w:rsidR="008C4DA2" w:rsidRPr="00484537" w:rsidRDefault="008C4DA2" w:rsidP="00E520C5">
                            <w:pPr>
                              <w:spacing w:after="0"/>
                              <w:rPr>
                                <w:rFonts w:ascii="Arial" w:hAnsi="Arial" w:cs="Arial"/>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0A63D435" id="Zone de texte 58375" o:spid="_x0000_s1028" type="#_x0000_t202" style="position:absolute;left:0;text-align:left;margin-left:4.85pt;margin-top:37.85pt;width:469.5pt;height:343.4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" filled="f" strokecolor="red" strokeweight="3pt">
                <v:textbox>
                  <w:txbxContent>
                    <w:p w14:paraId="4B70B875" w14:textId="0FC3D1EC" w:rsidR="008C4DA2" w:rsidRPr="009D1333" w:rsidRDefault="008C4DA2" w:rsidP="00E520C5">
                      <w:pPr>
                        <w:spacing w:after="0"/>
                        <w:rPr>
                          <w:rFonts w:ascii="Arial" w:hAnsi="Arial" w:cs="Arial"/>
                          <w:b/>
                          <w:color w:val="000000" w:themeColor="text1"/>
                          <w:sz w:val="20"/>
                          <w:szCs w:val="20"/>
                        </w:rPr>
                      </w:pPr>
                      <w:proofErr w:type="spellStart"/>
                      <w:r>
                        <w:rPr>
                          <w:rFonts w:ascii="Arial" w:hAnsi="Arial" w:cs="Arial"/>
                          <w:b/>
                          <w:color w:val="000000" w:themeColor="text1"/>
                          <w:sz w:val="20"/>
                          <w:szCs w:val="20"/>
                        </w:rPr>
                        <w:t>Millevie</w:t>
                      </w:r>
                      <w:proofErr w:type="spellEnd"/>
                      <w:r>
                        <w:rPr>
                          <w:rFonts w:ascii="Arial" w:hAnsi="Arial" w:cs="Arial"/>
                          <w:b/>
                          <w:color w:val="000000" w:themeColor="text1"/>
                          <w:sz w:val="20"/>
                          <w:szCs w:val="20"/>
                        </w:rPr>
                        <w:t xml:space="preserve"> Essentielle, </w:t>
                      </w:r>
                      <w:proofErr w:type="spellStart"/>
                      <w:r>
                        <w:rPr>
                          <w:rFonts w:ascii="Arial" w:hAnsi="Arial" w:cs="Arial"/>
                          <w:b/>
                          <w:color w:val="000000" w:themeColor="text1"/>
                          <w:sz w:val="20"/>
                          <w:szCs w:val="20"/>
                        </w:rPr>
                        <w:t>Millevie</w:t>
                      </w:r>
                      <w:proofErr w:type="spellEnd"/>
                      <w:r>
                        <w:rPr>
                          <w:rFonts w:ascii="Arial" w:hAnsi="Arial" w:cs="Arial"/>
                          <w:b/>
                          <w:color w:val="000000" w:themeColor="text1"/>
                          <w:sz w:val="20"/>
                          <w:szCs w:val="20"/>
                        </w:rPr>
                        <w:t xml:space="preserve"> Initiale, </w:t>
                      </w:r>
                      <w:proofErr w:type="spellStart"/>
                      <w:r>
                        <w:rPr>
                          <w:rFonts w:ascii="Arial" w:hAnsi="Arial" w:cs="Arial"/>
                          <w:b/>
                          <w:color w:val="000000" w:themeColor="text1"/>
                          <w:sz w:val="20"/>
                          <w:szCs w:val="20"/>
                        </w:rPr>
                        <w:t>Millevie</w:t>
                      </w:r>
                      <w:proofErr w:type="spellEnd"/>
                      <w:r>
                        <w:rPr>
                          <w:rFonts w:ascii="Arial" w:hAnsi="Arial" w:cs="Arial"/>
                          <w:b/>
                          <w:color w:val="000000" w:themeColor="text1"/>
                          <w:sz w:val="20"/>
                          <w:szCs w:val="20"/>
                        </w:rPr>
                        <w:t xml:space="preserve"> Premium</w:t>
                      </w:r>
                    </w:p>
                    <w:p w14:paraId="3E612F54" w14:textId="6DBCBC3D" w:rsidR="008C4DA2" w:rsidRPr="009D1333" w:rsidRDefault="008C4DA2" w:rsidP="009D1333">
                      <w:pPr>
                        <w:pStyle w:val="Paragraphedeliste"/>
                        <w:numPr>
                          <w:ilvl w:val="0"/>
                          <w:numId w:val="24"/>
                        </w:numPr>
                        <w:spacing w:after="0"/>
                        <w:ind w:left="142" w:hanging="142"/>
                        <w:rPr>
                          <w:rFonts w:ascii="Arial" w:hAnsi="Arial" w:cs="Arial"/>
                          <w:b/>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s</w:t>
                      </w:r>
                      <w:r w:rsidRPr="009D1333">
                        <w:rPr>
                          <w:rFonts w:ascii="Arial" w:hAnsi="Arial" w:cs="Arial"/>
                          <w:bCs/>
                          <w:color w:val="000000" w:themeColor="text1"/>
                          <w:sz w:val="20"/>
                          <w:szCs w:val="20"/>
                        </w:rPr>
                        <w:t xml:space="preserve"> </w:t>
                      </w:r>
                      <w:r>
                        <w:rPr>
                          <w:rFonts w:ascii="Arial" w:hAnsi="Arial" w:cs="Arial"/>
                          <w:bCs/>
                          <w:color w:val="000000" w:themeColor="text1"/>
                          <w:sz w:val="20"/>
                          <w:szCs w:val="20"/>
                        </w:rPr>
                        <w:t>assurées</w:t>
                      </w:r>
                      <w:r w:rsidRPr="009D1333">
                        <w:rPr>
                          <w:rFonts w:ascii="Arial" w:hAnsi="Arial" w:cs="Arial"/>
                          <w:bCs/>
                          <w:color w:val="000000" w:themeColor="text1"/>
                          <w:sz w:val="20"/>
                          <w:szCs w:val="20"/>
                        </w:rPr>
                        <w:t xml:space="preserve"> : </w:t>
                      </w:r>
                      <w:r w:rsidRPr="009D1333">
                        <w:rPr>
                          <w:rFonts w:ascii="Arial" w:hAnsi="Arial" w:cs="Arial"/>
                          <w:b/>
                          <w:color w:val="000000" w:themeColor="text1"/>
                          <w:sz w:val="20"/>
                          <w:szCs w:val="20"/>
                        </w:rPr>
                        <w:t>300 000 €</w:t>
                      </w:r>
                      <w:r>
                        <w:rPr>
                          <w:rFonts w:ascii="Arial" w:hAnsi="Arial" w:cs="Arial"/>
                          <w:b/>
                          <w:color w:val="000000" w:themeColor="text1"/>
                          <w:sz w:val="20"/>
                          <w:szCs w:val="20"/>
                        </w:rPr>
                        <w:t xml:space="preserve"> </w:t>
                      </w:r>
                    </w:p>
                    <w:p w14:paraId="316186A7" w14:textId="635BF9D2" w:rsidR="008C4DA2" w:rsidRPr="009D1333" w:rsidRDefault="008C4DA2" w:rsidP="009D1333">
                      <w:pPr>
                        <w:pStyle w:val="Paragraphedeliste"/>
                        <w:numPr>
                          <w:ilvl w:val="0"/>
                          <w:numId w:val="24"/>
                        </w:numPr>
                        <w:spacing w:after="0"/>
                        <w:ind w:left="142" w:hanging="142"/>
                        <w:jc w:val="both"/>
                        <w:rPr>
                          <w:rFonts w:ascii="Arial" w:hAnsi="Arial" w:cs="Arial"/>
                          <w:b/>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jusqu’à 84 ans inclus, supports temporaires et immobiliers compris</w:t>
                      </w:r>
                      <w:r w:rsidRPr="009D1333">
                        <w:rPr>
                          <w:rFonts w:ascii="Arial" w:hAnsi="Arial" w:cs="Arial"/>
                          <w:bCs/>
                          <w:color w:val="000000" w:themeColor="text1"/>
                          <w:sz w:val="20"/>
                          <w:szCs w:val="20"/>
                        </w:rPr>
                        <w:t>.</w:t>
                      </w:r>
                    </w:p>
                    <w:p w14:paraId="0577860B" w14:textId="588D71CA" w:rsidR="008C4DA2" w:rsidRDefault="008C4DA2" w:rsidP="009D1333">
                      <w:pPr>
                        <w:spacing w:after="0"/>
                        <w:jc w:val="both"/>
                        <w:rPr>
                          <w:rFonts w:ascii="Arial" w:hAnsi="Arial" w:cs="Arial"/>
                          <w:b/>
                          <w:color w:val="000000" w:themeColor="text1"/>
                          <w:sz w:val="20"/>
                          <w:szCs w:val="20"/>
                        </w:rPr>
                      </w:pPr>
                    </w:p>
                    <w:p w14:paraId="455347F2" w14:textId="26FBF6EB" w:rsidR="008C4DA2" w:rsidRDefault="008C4DA2" w:rsidP="009D1333">
                      <w:pPr>
                        <w:spacing w:after="0"/>
                        <w:jc w:val="both"/>
                        <w:rPr>
                          <w:rFonts w:ascii="Arial" w:hAnsi="Arial" w:cs="Arial"/>
                          <w:b/>
                          <w:color w:val="000000" w:themeColor="text1"/>
                          <w:sz w:val="20"/>
                          <w:szCs w:val="20"/>
                        </w:rPr>
                      </w:pPr>
                      <w:proofErr w:type="spellStart"/>
                      <w:r>
                        <w:rPr>
                          <w:rFonts w:ascii="Arial" w:hAnsi="Arial" w:cs="Arial"/>
                          <w:b/>
                          <w:color w:val="000000" w:themeColor="text1"/>
                          <w:sz w:val="20"/>
                          <w:szCs w:val="20"/>
                        </w:rPr>
                        <w:t>Millevie</w:t>
                      </w:r>
                      <w:proofErr w:type="spellEnd"/>
                      <w:r>
                        <w:rPr>
                          <w:rFonts w:ascii="Arial" w:hAnsi="Arial" w:cs="Arial"/>
                          <w:b/>
                          <w:color w:val="000000" w:themeColor="text1"/>
                          <w:sz w:val="20"/>
                          <w:szCs w:val="20"/>
                        </w:rPr>
                        <w:t xml:space="preserve"> Infinie </w:t>
                      </w:r>
                      <w:r w:rsidRPr="009D1333">
                        <w:rPr>
                          <w:rFonts w:ascii="Arial" w:hAnsi="Arial" w:cs="Arial"/>
                          <w:b/>
                          <w:color w:val="000000" w:themeColor="text1"/>
                          <w:sz w:val="20"/>
                          <w:szCs w:val="20"/>
                        </w:rPr>
                        <w:t xml:space="preserve"> </w:t>
                      </w:r>
                    </w:p>
                    <w:p w14:paraId="4401FC01" w14:textId="16BCF8EE" w:rsidR="008C4DA2" w:rsidRPr="009D1333" w:rsidRDefault="008C4DA2" w:rsidP="00E967B5">
                      <w:pPr>
                        <w:pStyle w:val="Paragraphedeliste"/>
                        <w:numPr>
                          <w:ilvl w:val="0"/>
                          <w:numId w:val="24"/>
                        </w:numPr>
                        <w:spacing w:after="0"/>
                        <w:ind w:left="142" w:hanging="142"/>
                        <w:rPr>
                          <w:rFonts w:ascii="Arial" w:hAnsi="Arial" w:cs="Arial"/>
                          <w:b/>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s</w:t>
                      </w:r>
                      <w:r w:rsidRPr="009D1333">
                        <w:rPr>
                          <w:rFonts w:ascii="Arial" w:hAnsi="Arial" w:cs="Arial"/>
                          <w:bCs/>
                          <w:color w:val="000000" w:themeColor="text1"/>
                          <w:sz w:val="20"/>
                          <w:szCs w:val="20"/>
                        </w:rPr>
                        <w:t xml:space="preserve"> </w:t>
                      </w:r>
                      <w:r>
                        <w:rPr>
                          <w:rFonts w:ascii="Arial" w:hAnsi="Arial" w:cs="Arial"/>
                          <w:bCs/>
                          <w:color w:val="000000" w:themeColor="text1"/>
                          <w:sz w:val="20"/>
                          <w:szCs w:val="20"/>
                        </w:rPr>
                        <w:t>assurées</w:t>
                      </w:r>
                      <w:r w:rsidRPr="009D1333">
                        <w:rPr>
                          <w:rFonts w:ascii="Arial" w:hAnsi="Arial" w:cs="Arial"/>
                          <w:bCs/>
                          <w:color w:val="000000" w:themeColor="text1"/>
                          <w:sz w:val="20"/>
                          <w:szCs w:val="20"/>
                        </w:rPr>
                        <w:t xml:space="preserve"> : </w:t>
                      </w:r>
                      <w:r>
                        <w:rPr>
                          <w:rFonts w:ascii="Arial" w:hAnsi="Arial" w:cs="Arial"/>
                          <w:b/>
                          <w:color w:val="000000" w:themeColor="text1"/>
                          <w:sz w:val="20"/>
                          <w:szCs w:val="20"/>
                        </w:rPr>
                        <w:t>600 000 €</w:t>
                      </w:r>
                    </w:p>
                    <w:p w14:paraId="1B2D9100" w14:textId="77777777" w:rsidR="008C4DA2" w:rsidRPr="009D1333" w:rsidRDefault="008C4DA2" w:rsidP="00E967B5">
                      <w:pPr>
                        <w:pStyle w:val="Paragraphedeliste"/>
                        <w:numPr>
                          <w:ilvl w:val="0"/>
                          <w:numId w:val="24"/>
                        </w:numPr>
                        <w:spacing w:after="0"/>
                        <w:ind w:left="142" w:hanging="142"/>
                        <w:jc w:val="both"/>
                        <w:rPr>
                          <w:rFonts w:ascii="Arial" w:hAnsi="Arial" w:cs="Arial"/>
                          <w:b/>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jusqu’à 84 ans inclus, supports temporaires et immobiliers compris</w:t>
                      </w:r>
                      <w:r w:rsidRPr="009D1333">
                        <w:rPr>
                          <w:rFonts w:ascii="Arial" w:hAnsi="Arial" w:cs="Arial"/>
                          <w:bCs/>
                          <w:color w:val="000000" w:themeColor="text1"/>
                          <w:sz w:val="20"/>
                          <w:szCs w:val="20"/>
                        </w:rPr>
                        <w:t>.</w:t>
                      </w:r>
                    </w:p>
                    <w:p w14:paraId="004B01B7" w14:textId="77777777" w:rsidR="008C4DA2" w:rsidRDefault="008C4DA2" w:rsidP="009D1333">
                      <w:pPr>
                        <w:spacing w:after="0"/>
                        <w:jc w:val="both"/>
                        <w:rPr>
                          <w:rFonts w:ascii="Arial" w:hAnsi="Arial" w:cs="Arial"/>
                          <w:b/>
                          <w:color w:val="000000" w:themeColor="text1"/>
                          <w:sz w:val="20"/>
                          <w:szCs w:val="20"/>
                        </w:rPr>
                      </w:pPr>
                    </w:p>
                    <w:p w14:paraId="13D264A8" w14:textId="3728E104" w:rsidR="008C4DA2" w:rsidRDefault="008C4DA2" w:rsidP="009D1333">
                      <w:pPr>
                        <w:spacing w:after="0"/>
                        <w:jc w:val="both"/>
                        <w:rPr>
                          <w:rFonts w:ascii="Arial" w:hAnsi="Arial" w:cs="Arial"/>
                          <w:b/>
                          <w:color w:val="000000" w:themeColor="text1"/>
                          <w:sz w:val="20"/>
                          <w:szCs w:val="20"/>
                        </w:rPr>
                      </w:pPr>
                      <w:r>
                        <w:rPr>
                          <w:rFonts w:ascii="Arial" w:hAnsi="Arial" w:cs="Arial"/>
                          <w:b/>
                          <w:color w:val="000000" w:themeColor="text1"/>
                          <w:sz w:val="20"/>
                          <w:szCs w:val="20"/>
                        </w:rPr>
                        <w:t>Solution PERP</w:t>
                      </w:r>
                    </w:p>
                    <w:p w14:paraId="071376AD" w14:textId="4BB42A34" w:rsidR="008C4DA2" w:rsidRPr="00304746" w:rsidRDefault="008C4DA2" w:rsidP="00304746">
                      <w:pPr>
                        <w:pStyle w:val="Paragraphedeliste"/>
                        <w:numPr>
                          <w:ilvl w:val="0"/>
                          <w:numId w:val="24"/>
                        </w:numPr>
                        <w:spacing w:after="0"/>
                        <w:ind w:left="142" w:hanging="142"/>
                        <w:rPr>
                          <w:rFonts w:ascii="Arial" w:hAnsi="Arial" w:cs="Arial"/>
                          <w:b/>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s</w:t>
                      </w:r>
                      <w:r w:rsidRPr="009D1333">
                        <w:rPr>
                          <w:rFonts w:ascii="Arial" w:hAnsi="Arial" w:cs="Arial"/>
                          <w:bCs/>
                          <w:color w:val="000000" w:themeColor="text1"/>
                          <w:sz w:val="20"/>
                          <w:szCs w:val="20"/>
                        </w:rPr>
                        <w:t xml:space="preserve"> </w:t>
                      </w:r>
                      <w:r>
                        <w:rPr>
                          <w:rFonts w:ascii="Arial" w:hAnsi="Arial" w:cs="Arial"/>
                          <w:bCs/>
                          <w:color w:val="000000" w:themeColor="text1"/>
                          <w:sz w:val="20"/>
                          <w:szCs w:val="20"/>
                        </w:rPr>
                        <w:t>assurées</w:t>
                      </w:r>
                      <w:r w:rsidRPr="009D1333">
                        <w:rPr>
                          <w:rFonts w:ascii="Arial" w:hAnsi="Arial" w:cs="Arial"/>
                          <w:bCs/>
                          <w:color w:val="000000" w:themeColor="text1"/>
                          <w:sz w:val="20"/>
                          <w:szCs w:val="20"/>
                        </w:rPr>
                        <w:t xml:space="preserve"> : </w:t>
                      </w:r>
                      <w:r w:rsidRPr="009D1333">
                        <w:rPr>
                          <w:rFonts w:ascii="Arial" w:hAnsi="Arial" w:cs="Arial"/>
                          <w:b/>
                          <w:color w:val="000000" w:themeColor="text1"/>
                          <w:sz w:val="20"/>
                          <w:szCs w:val="20"/>
                        </w:rPr>
                        <w:t>300 000 €</w:t>
                      </w:r>
                    </w:p>
                    <w:p w14:paraId="0A31015C" w14:textId="33420701" w:rsidR="008C4DA2" w:rsidRPr="009D1333" w:rsidRDefault="008C4DA2" w:rsidP="00304746">
                      <w:pPr>
                        <w:pStyle w:val="Paragraphedeliste"/>
                        <w:numPr>
                          <w:ilvl w:val="0"/>
                          <w:numId w:val="24"/>
                        </w:numPr>
                        <w:spacing w:after="0"/>
                        <w:ind w:left="142" w:hanging="142"/>
                        <w:jc w:val="both"/>
                        <w:rPr>
                          <w:rFonts w:ascii="Arial" w:hAnsi="Arial" w:cs="Arial"/>
                          <w:b/>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jusqu’à 71 ans inclus, supports temporaires et immobiliers compris</w:t>
                      </w:r>
                      <w:r w:rsidRPr="009D1333">
                        <w:rPr>
                          <w:rFonts w:ascii="Arial" w:hAnsi="Arial" w:cs="Arial"/>
                          <w:bCs/>
                          <w:color w:val="000000" w:themeColor="text1"/>
                          <w:sz w:val="20"/>
                          <w:szCs w:val="20"/>
                        </w:rPr>
                        <w:t>.</w:t>
                      </w:r>
                    </w:p>
                    <w:p w14:paraId="2CCE8780" w14:textId="77777777" w:rsidR="008C4DA2" w:rsidRPr="009D1333" w:rsidRDefault="008C4DA2" w:rsidP="009D1333">
                      <w:pPr>
                        <w:spacing w:after="0"/>
                        <w:jc w:val="both"/>
                        <w:rPr>
                          <w:rFonts w:ascii="Arial" w:hAnsi="Arial" w:cs="Arial"/>
                          <w:b/>
                          <w:color w:val="000000" w:themeColor="text1"/>
                          <w:sz w:val="20"/>
                          <w:szCs w:val="20"/>
                        </w:rPr>
                      </w:pPr>
                    </w:p>
                    <w:p w14:paraId="555E1183" w14:textId="7294BD61" w:rsidR="008C4DA2" w:rsidRPr="009D1333" w:rsidRDefault="008C4DA2" w:rsidP="009D1333">
                      <w:pPr>
                        <w:spacing w:after="0"/>
                        <w:jc w:val="both"/>
                        <w:rPr>
                          <w:rFonts w:ascii="Arial" w:hAnsi="Arial" w:cs="Arial"/>
                          <w:b/>
                          <w:color w:val="000000" w:themeColor="text1"/>
                          <w:sz w:val="20"/>
                          <w:szCs w:val="20"/>
                        </w:rPr>
                      </w:pPr>
                      <w:r>
                        <w:rPr>
                          <w:rFonts w:ascii="Arial" w:hAnsi="Arial" w:cs="Arial"/>
                          <w:b/>
                          <w:color w:val="000000" w:themeColor="text1"/>
                          <w:sz w:val="20"/>
                          <w:szCs w:val="20"/>
                        </w:rPr>
                        <w:t>Nuances 3D, Nuances Grenadine</w:t>
                      </w:r>
                    </w:p>
                    <w:p w14:paraId="14D2AD4D" w14:textId="59B02B52" w:rsidR="008C4DA2" w:rsidRPr="009D1333" w:rsidRDefault="008C4DA2" w:rsidP="009D1333">
                      <w:pPr>
                        <w:pStyle w:val="Paragraphedeliste"/>
                        <w:numPr>
                          <w:ilvl w:val="0"/>
                          <w:numId w:val="25"/>
                        </w:numPr>
                        <w:spacing w:after="0"/>
                        <w:ind w:left="142" w:hanging="142"/>
                        <w:jc w:val="both"/>
                        <w:rPr>
                          <w:rFonts w:ascii="Arial" w:hAnsi="Arial" w:cs="Arial"/>
                          <w:bCs/>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 xml:space="preserve"> assurées</w:t>
                      </w:r>
                      <w:r w:rsidRPr="009D1333">
                        <w:rPr>
                          <w:rFonts w:ascii="Arial" w:hAnsi="Arial" w:cs="Arial"/>
                          <w:bCs/>
                          <w:color w:val="000000" w:themeColor="text1"/>
                          <w:sz w:val="20"/>
                          <w:szCs w:val="20"/>
                        </w:rPr>
                        <w:t xml:space="preserve"> : </w:t>
                      </w:r>
                      <w:r w:rsidRPr="00CB52BB">
                        <w:rPr>
                          <w:rFonts w:ascii="Arial" w:hAnsi="Arial" w:cs="Arial"/>
                          <w:b/>
                          <w:color w:val="000000" w:themeColor="text1"/>
                          <w:sz w:val="20"/>
                          <w:szCs w:val="20"/>
                        </w:rPr>
                        <w:t xml:space="preserve">100 000 </w:t>
                      </w:r>
                      <w:r w:rsidRPr="00D532CA">
                        <w:rPr>
                          <w:rFonts w:ascii="Arial" w:hAnsi="Arial" w:cs="Arial"/>
                          <w:b/>
                          <w:color w:val="000000" w:themeColor="text1"/>
                          <w:sz w:val="20"/>
                          <w:szCs w:val="20"/>
                        </w:rPr>
                        <w:t xml:space="preserve">€ </w:t>
                      </w:r>
                    </w:p>
                    <w:p w14:paraId="714F2D39" w14:textId="4F321764" w:rsidR="008C4DA2" w:rsidRDefault="008C4DA2" w:rsidP="009D1333">
                      <w:pPr>
                        <w:pStyle w:val="Paragraphedeliste"/>
                        <w:numPr>
                          <w:ilvl w:val="0"/>
                          <w:numId w:val="25"/>
                        </w:numPr>
                        <w:spacing w:after="0"/>
                        <w:ind w:left="142" w:hanging="142"/>
                        <w:jc w:val="both"/>
                        <w:rPr>
                          <w:rFonts w:ascii="Arial" w:hAnsi="Arial" w:cs="Arial"/>
                          <w:bCs/>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jusqu’à 75 ans inclus, hors supports temporaires, supports immobiliers compris</w:t>
                      </w:r>
                      <w:r w:rsidRPr="009D1333">
                        <w:rPr>
                          <w:rFonts w:ascii="Arial" w:hAnsi="Arial" w:cs="Arial"/>
                          <w:bCs/>
                          <w:color w:val="000000" w:themeColor="text1"/>
                          <w:sz w:val="20"/>
                          <w:szCs w:val="20"/>
                        </w:rPr>
                        <w:t>.</w:t>
                      </w:r>
                    </w:p>
                    <w:p w14:paraId="4FB8398F" w14:textId="77777777" w:rsidR="008C4DA2" w:rsidRPr="00E967B5" w:rsidRDefault="008C4DA2" w:rsidP="00E967B5">
                      <w:pPr>
                        <w:spacing w:after="0"/>
                        <w:jc w:val="both"/>
                        <w:rPr>
                          <w:rFonts w:ascii="Arial" w:hAnsi="Arial" w:cs="Arial"/>
                          <w:bCs/>
                          <w:color w:val="000000" w:themeColor="text1"/>
                          <w:sz w:val="20"/>
                          <w:szCs w:val="20"/>
                        </w:rPr>
                      </w:pPr>
                    </w:p>
                    <w:p w14:paraId="22EAD315" w14:textId="12FC2C54" w:rsidR="008C4DA2" w:rsidRDefault="008C4DA2" w:rsidP="009D1333">
                      <w:pPr>
                        <w:spacing w:after="0"/>
                        <w:jc w:val="both"/>
                        <w:rPr>
                          <w:rFonts w:ascii="Arial" w:hAnsi="Arial" w:cs="Arial"/>
                          <w:b/>
                          <w:color w:val="000000" w:themeColor="text1"/>
                          <w:sz w:val="20"/>
                          <w:szCs w:val="20"/>
                        </w:rPr>
                      </w:pPr>
                      <w:r>
                        <w:rPr>
                          <w:rFonts w:ascii="Arial" w:hAnsi="Arial" w:cs="Arial"/>
                          <w:b/>
                          <w:color w:val="000000" w:themeColor="text1"/>
                          <w:sz w:val="20"/>
                          <w:szCs w:val="20"/>
                        </w:rPr>
                        <w:t>Nuances Plus</w:t>
                      </w:r>
                    </w:p>
                    <w:p w14:paraId="35DAE45D" w14:textId="33FBB088" w:rsidR="008C4DA2" w:rsidRPr="009D1333" w:rsidRDefault="008C4DA2" w:rsidP="00E967B5">
                      <w:pPr>
                        <w:pStyle w:val="Paragraphedeliste"/>
                        <w:numPr>
                          <w:ilvl w:val="0"/>
                          <w:numId w:val="25"/>
                        </w:numPr>
                        <w:spacing w:after="0"/>
                        <w:ind w:left="142" w:hanging="142"/>
                        <w:jc w:val="both"/>
                        <w:rPr>
                          <w:rFonts w:ascii="Arial" w:hAnsi="Arial" w:cs="Arial"/>
                          <w:bCs/>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 xml:space="preserve"> assurées</w:t>
                      </w:r>
                      <w:r w:rsidRPr="009D1333">
                        <w:rPr>
                          <w:rFonts w:ascii="Arial" w:hAnsi="Arial" w:cs="Arial"/>
                          <w:bCs/>
                          <w:color w:val="000000" w:themeColor="text1"/>
                          <w:sz w:val="20"/>
                          <w:szCs w:val="20"/>
                        </w:rPr>
                        <w:t xml:space="preserve"> : </w:t>
                      </w:r>
                      <w:r w:rsidRPr="009D1333">
                        <w:rPr>
                          <w:rFonts w:ascii="Arial" w:hAnsi="Arial" w:cs="Arial"/>
                          <w:b/>
                          <w:color w:val="000000" w:themeColor="text1"/>
                          <w:sz w:val="20"/>
                          <w:szCs w:val="20"/>
                        </w:rPr>
                        <w:t>300 000 €</w:t>
                      </w:r>
                    </w:p>
                    <w:p w14:paraId="63998124" w14:textId="6CF81405" w:rsidR="008C4DA2" w:rsidRDefault="008C4DA2" w:rsidP="00E967B5">
                      <w:pPr>
                        <w:spacing w:after="0"/>
                        <w:jc w:val="both"/>
                        <w:rPr>
                          <w:rFonts w:ascii="Arial" w:hAnsi="Arial" w:cs="Arial"/>
                          <w:bCs/>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jusqu’à 75 ans inclus, hors supports temporaires, supports immobiliers compris</w:t>
                      </w:r>
                    </w:p>
                    <w:p w14:paraId="0424EAD9" w14:textId="77777777" w:rsidR="008C4DA2" w:rsidRDefault="008C4DA2" w:rsidP="00E967B5">
                      <w:pPr>
                        <w:spacing w:after="0"/>
                        <w:jc w:val="both"/>
                        <w:rPr>
                          <w:rFonts w:ascii="Arial" w:hAnsi="Arial" w:cs="Arial"/>
                          <w:b/>
                          <w:color w:val="000000" w:themeColor="text1"/>
                          <w:sz w:val="20"/>
                          <w:szCs w:val="20"/>
                        </w:rPr>
                      </w:pPr>
                    </w:p>
                    <w:p w14:paraId="73334079" w14:textId="2664A35F" w:rsidR="008C4DA2" w:rsidRDefault="008C4DA2" w:rsidP="009D1333">
                      <w:pPr>
                        <w:spacing w:after="0"/>
                        <w:jc w:val="both"/>
                        <w:rPr>
                          <w:rFonts w:ascii="Arial" w:hAnsi="Arial" w:cs="Arial"/>
                          <w:b/>
                          <w:color w:val="000000" w:themeColor="text1"/>
                          <w:sz w:val="20"/>
                          <w:szCs w:val="20"/>
                        </w:rPr>
                      </w:pPr>
                      <w:r>
                        <w:rPr>
                          <w:rFonts w:ascii="Arial" w:hAnsi="Arial" w:cs="Arial"/>
                          <w:b/>
                          <w:color w:val="000000" w:themeColor="text1"/>
                          <w:sz w:val="20"/>
                          <w:szCs w:val="20"/>
                        </w:rPr>
                        <w:t>Nuances Privilège</w:t>
                      </w:r>
                    </w:p>
                    <w:p w14:paraId="59B31EE1" w14:textId="36A8B565" w:rsidR="008C4DA2" w:rsidRPr="009D1333" w:rsidRDefault="008C4DA2" w:rsidP="00D532CA">
                      <w:pPr>
                        <w:pStyle w:val="Paragraphedeliste"/>
                        <w:numPr>
                          <w:ilvl w:val="0"/>
                          <w:numId w:val="25"/>
                        </w:numPr>
                        <w:spacing w:after="0"/>
                        <w:ind w:left="142" w:hanging="142"/>
                        <w:rPr>
                          <w:rFonts w:ascii="Arial" w:hAnsi="Arial" w:cs="Arial"/>
                          <w:b/>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s</w:t>
                      </w:r>
                      <w:r w:rsidRPr="009D1333">
                        <w:rPr>
                          <w:rFonts w:ascii="Arial" w:hAnsi="Arial" w:cs="Arial"/>
                          <w:bCs/>
                          <w:color w:val="000000" w:themeColor="text1"/>
                          <w:sz w:val="20"/>
                          <w:szCs w:val="20"/>
                        </w:rPr>
                        <w:t xml:space="preserve"> </w:t>
                      </w:r>
                      <w:r>
                        <w:rPr>
                          <w:rFonts w:ascii="Arial" w:hAnsi="Arial" w:cs="Arial"/>
                          <w:bCs/>
                          <w:color w:val="000000" w:themeColor="text1"/>
                          <w:sz w:val="20"/>
                          <w:szCs w:val="20"/>
                        </w:rPr>
                        <w:t>assurées</w:t>
                      </w:r>
                      <w:r w:rsidRPr="009D1333">
                        <w:rPr>
                          <w:rFonts w:ascii="Arial" w:hAnsi="Arial" w:cs="Arial"/>
                          <w:bCs/>
                          <w:color w:val="000000" w:themeColor="text1"/>
                          <w:sz w:val="20"/>
                          <w:szCs w:val="20"/>
                        </w:rPr>
                        <w:t xml:space="preserve"> : </w:t>
                      </w:r>
                      <w:r>
                        <w:rPr>
                          <w:rFonts w:ascii="Arial" w:hAnsi="Arial" w:cs="Arial"/>
                          <w:b/>
                          <w:color w:val="000000" w:themeColor="text1"/>
                          <w:sz w:val="20"/>
                          <w:szCs w:val="20"/>
                        </w:rPr>
                        <w:t>600 000 €</w:t>
                      </w:r>
                    </w:p>
                    <w:p w14:paraId="4C5F56E2" w14:textId="5081AF16" w:rsidR="008C4DA2" w:rsidRDefault="008C4DA2" w:rsidP="00EE0689">
                      <w:pPr>
                        <w:pStyle w:val="Paragraphedeliste"/>
                        <w:numPr>
                          <w:ilvl w:val="0"/>
                          <w:numId w:val="25"/>
                        </w:numPr>
                        <w:spacing w:after="0"/>
                        <w:ind w:left="142" w:hanging="142"/>
                        <w:jc w:val="both"/>
                        <w:rPr>
                          <w:rFonts w:ascii="Arial" w:hAnsi="Arial" w:cs="Arial"/>
                          <w:bCs/>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hors supports temporaires, supports immobiliers compris</w:t>
                      </w:r>
                    </w:p>
                    <w:p w14:paraId="669B02B1" w14:textId="4E7C0579" w:rsidR="008C4DA2" w:rsidRDefault="008C4DA2" w:rsidP="00EE0689">
                      <w:pPr>
                        <w:pStyle w:val="Paragraphedeliste"/>
                        <w:numPr>
                          <w:ilvl w:val="1"/>
                          <w:numId w:val="25"/>
                        </w:numPr>
                        <w:spacing w:after="0"/>
                        <w:jc w:val="both"/>
                        <w:rPr>
                          <w:rFonts w:ascii="Arial" w:hAnsi="Arial" w:cs="Arial"/>
                          <w:bCs/>
                          <w:color w:val="000000" w:themeColor="text1"/>
                          <w:sz w:val="20"/>
                          <w:szCs w:val="20"/>
                        </w:rPr>
                      </w:pPr>
                      <w:proofErr w:type="gramStart"/>
                      <w:r>
                        <w:rPr>
                          <w:rFonts w:ascii="Arial" w:hAnsi="Arial" w:cs="Arial"/>
                          <w:bCs/>
                          <w:color w:val="000000" w:themeColor="text1"/>
                          <w:sz w:val="20"/>
                          <w:szCs w:val="20"/>
                        </w:rPr>
                        <w:t>jusqu’à</w:t>
                      </w:r>
                      <w:proofErr w:type="gramEnd"/>
                      <w:r>
                        <w:rPr>
                          <w:rFonts w:ascii="Arial" w:hAnsi="Arial" w:cs="Arial"/>
                          <w:bCs/>
                          <w:color w:val="000000" w:themeColor="text1"/>
                          <w:sz w:val="20"/>
                          <w:szCs w:val="20"/>
                        </w:rPr>
                        <w:t xml:space="preserve"> 75 ans inclus, </w:t>
                      </w:r>
                    </w:p>
                    <w:p w14:paraId="2882C7ED" w14:textId="7B350375" w:rsidR="008C4DA2" w:rsidRPr="009D1333" w:rsidRDefault="008C4DA2" w:rsidP="00EE0689">
                      <w:pPr>
                        <w:pStyle w:val="Paragraphedeliste"/>
                        <w:numPr>
                          <w:ilvl w:val="1"/>
                          <w:numId w:val="25"/>
                        </w:numPr>
                        <w:spacing w:after="0"/>
                        <w:jc w:val="both"/>
                        <w:rPr>
                          <w:rFonts w:ascii="Arial" w:hAnsi="Arial" w:cs="Arial"/>
                          <w:bCs/>
                          <w:color w:val="000000" w:themeColor="text1"/>
                          <w:sz w:val="20"/>
                          <w:szCs w:val="20"/>
                        </w:rPr>
                      </w:pPr>
                      <w:proofErr w:type="gramStart"/>
                      <w:r>
                        <w:rPr>
                          <w:rFonts w:ascii="Arial" w:hAnsi="Arial" w:cs="Arial"/>
                          <w:bCs/>
                          <w:color w:val="000000" w:themeColor="text1"/>
                          <w:sz w:val="20"/>
                          <w:szCs w:val="20"/>
                        </w:rPr>
                        <w:t>jusqu’à</w:t>
                      </w:r>
                      <w:proofErr w:type="gramEnd"/>
                      <w:r>
                        <w:rPr>
                          <w:rFonts w:ascii="Arial" w:hAnsi="Arial" w:cs="Arial"/>
                          <w:bCs/>
                          <w:color w:val="000000" w:themeColor="text1"/>
                          <w:sz w:val="20"/>
                          <w:szCs w:val="20"/>
                        </w:rPr>
                        <w:t xml:space="preserve"> 85 ans inclus en cas de décès accidentel. </w:t>
                      </w:r>
                    </w:p>
                    <w:p w14:paraId="25B0813B" w14:textId="5A6B8DC1" w:rsidR="008C4DA2" w:rsidRPr="009D1333" w:rsidRDefault="008C4DA2" w:rsidP="009D1333">
                      <w:pPr>
                        <w:spacing w:after="0"/>
                        <w:jc w:val="both"/>
                        <w:rPr>
                          <w:rFonts w:ascii="Arial" w:hAnsi="Arial" w:cs="Arial"/>
                          <w:b/>
                          <w:color w:val="000000" w:themeColor="text1"/>
                          <w:sz w:val="20"/>
                          <w:szCs w:val="20"/>
                        </w:rPr>
                      </w:pPr>
                      <w:proofErr w:type="spellStart"/>
                      <w:r w:rsidRPr="009D1333">
                        <w:rPr>
                          <w:rFonts w:ascii="Arial" w:hAnsi="Arial" w:cs="Arial"/>
                          <w:b/>
                          <w:color w:val="000000" w:themeColor="text1"/>
                          <w:sz w:val="20"/>
                          <w:szCs w:val="20"/>
                        </w:rPr>
                        <w:t>Quintessa</w:t>
                      </w:r>
                      <w:proofErr w:type="spellEnd"/>
                      <w:r w:rsidRPr="009D1333">
                        <w:rPr>
                          <w:rFonts w:ascii="Arial" w:hAnsi="Arial" w:cs="Arial"/>
                          <w:b/>
                          <w:color w:val="000000" w:themeColor="text1"/>
                          <w:sz w:val="20"/>
                          <w:szCs w:val="20"/>
                        </w:rPr>
                        <w:t xml:space="preserve">  </w:t>
                      </w:r>
                    </w:p>
                    <w:p w14:paraId="7F5A7B89" w14:textId="4688D9AC" w:rsidR="008C4DA2" w:rsidRPr="009D1333" w:rsidRDefault="008C4DA2" w:rsidP="009D1333">
                      <w:pPr>
                        <w:pStyle w:val="Paragraphedeliste"/>
                        <w:numPr>
                          <w:ilvl w:val="0"/>
                          <w:numId w:val="25"/>
                        </w:numPr>
                        <w:spacing w:after="0"/>
                        <w:ind w:left="142" w:hanging="142"/>
                        <w:jc w:val="both"/>
                        <w:rPr>
                          <w:rFonts w:ascii="Arial" w:hAnsi="Arial" w:cs="Arial"/>
                          <w:bCs/>
                          <w:color w:val="000000" w:themeColor="text1"/>
                          <w:sz w:val="20"/>
                          <w:szCs w:val="20"/>
                        </w:rPr>
                      </w:pPr>
                      <w:r w:rsidRPr="009D1333">
                        <w:rPr>
                          <w:rFonts w:ascii="Arial" w:hAnsi="Arial" w:cs="Arial"/>
                          <w:bCs/>
                          <w:color w:val="000000" w:themeColor="text1"/>
                          <w:sz w:val="20"/>
                          <w:szCs w:val="20"/>
                        </w:rPr>
                        <w:t>Montant max</w:t>
                      </w:r>
                      <w:r>
                        <w:rPr>
                          <w:rFonts w:ascii="Arial" w:hAnsi="Arial" w:cs="Arial"/>
                          <w:bCs/>
                          <w:color w:val="000000" w:themeColor="text1"/>
                          <w:sz w:val="20"/>
                          <w:szCs w:val="20"/>
                        </w:rPr>
                        <w:t>imum</w:t>
                      </w:r>
                      <w:r w:rsidRPr="009D1333">
                        <w:rPr>
                          <w:rFonts w:ascii="Arial" w:hAnsi="Arial" w:cs="Arial"/>
                          <w:bCs/>
                          <w:color w:val="000000" w:themeColor="text1"/>
                          <w:sz w:val="20"/>
                          <w:szCs w:val="20"/>
                        </w:rPr>
                        <w:t xml:space="preserve"> de moins-value</w:t>
                      </w:r>
                      <w:r>
                        <w:rPr>
                          <w:rFonts w:ascii="Arial" w:hAnsi="Arial" w:cs="Arial"/>
                          <w:bCs/>
                          <w:color w:val="000000" w:themeColor="text1"/>
                          <w:sz w:val="20"/>
                          <w:szCs w:val="20"/>
                        </w:rPr>
                        <w:t>s</w:t>
                      </w:r>
                      <w:r w:rsidRPr="009D1333">
                        <w:rPr>
                          <w:rFonts w:ascii="Arial" w:hAnsi="Arial" w:cs="Arial"/>
                          <w:bCs/>
                          <w:color w:val="000000" w:themeColor="text1"/>
                          <w:sz w:val="20"/>
                          <w:szCs w:val="20"/>
                        </w:rPr>
                        <w:t xml:space="preserve"> </w:t>
                      </w:r>
                      <w:r>
                        <w:rPr>
                          <w:rFonts w:ascii="Arial" w:hAnsi="Arial" w:cs="Arial"/>
                          <w:bCs/>
                          <w:color w:val="000000" w:themeColor="text1"/>
                          <w:sz w:val="20"/>
                          <w:szCs w:val="20"/>
                        </w:rPr>
                        <w:t>assurées</w:t>
                      </w:r>
                      <w:r w:rsidRPr="009D1333">
                        <w:rPr>
                          <w:rFonts w:ascii="Arial" w:hAnsi="Arial" w:cs="Arial"/>
                          <w:bCs/>
                          <w:color w:val="000000" w:themeColor="text1"/>
                          <w:sz w:val="20"/>
                          <w:szCs w:val="20"/>
                        </w:rPr>
                        <w:t xml:space="preserve"> : </w:t>
                      </w:r>
                      <w:r w:rsidRPr="009D1333">
                        <w:rPr>
                          <w:rFonts w:ascii="Arial" w:hAnsi="Arial" w:cs="Arial"/>
                          <w:b/>
                          <w:color w:val="000000" w:themeColor="text1"/>
                          <w:sz w:val="20"/>
                          <w:szCs w:val="20"/>
                        </w:rPr>
                        <w:t>600 000 €</w:t>
                      </w:r>
                    </w:p>
                    <w:p w14:paraId="026E872C" w14:textId="4894B660" w:rsidR="008C4DA2" w:rsidRPr="009D1333" w:rsidRDefault="008C4DA2" w:rsidP="00E520C5">
                      <w:pPr>
                        <w:pStyle w:val="Paragraphedeliste"/>
                        <w:numPr>
                          <w:ilvl w:val="0"/>
                          <w:numId w:val="25"/>
                        </w:numPr>
                        <w:spacing w:after="0"/>
                        <w:ind w:left="142" w:hanging="142"/>
                        <w:jc w:val="both"/>
                        <w:rPr>
                          <w:rFonts w:ascii="Arial" w:hAnsi="Arial" w:cs="Arial"/>
                          <w:bCs/>
                          <w:color w:val="000000" w:themeColor="text1"/>
                          <w:sz w:val="20"/>
                          <w:szCs w:val="20"/>
                        </w:rPr>
                      </w:pPr>
                      <w:r w:rsidRPr="009D1333">
                        <w:rPr>
                          <w:rFonts w:ascii="Arial" w:hAnsi="Arial" w:cs="Arial"/>
                          <w:bCs/>
                          <w:color w:val="000000" w:themeColor="text1"/>
                          <w:sz w:val="20"/>
                          <w:szCs w:val="20"/>
                        </w:rPr>
                        <w:t xml:space="preserve">Conditions : </w:t>
                      </w:r>
                      <w:r>
                        <w:rPr>
                          <w:rFonts w:ascii="Arial" w:hAnsi="Arial" w:cs="Arial"/>
                          <w:bCs/>
                          <w:color w:val="000000" w:themeColor="text1"/>
                          <w:sz w:val="20"/>
                          <w:szCs w:val="20"/>
                        </w:rPr>
                        <w:t xml:space="preserve">incluse sans frais supplémentaires, </w:t>
                      </w:r>
                      <w:r w:rsidRPr="009D1333">
                        <w:rPr>
                          <w:rFonts w:ascii="Arial" w:hAnsi="Arial" w:cs="Arial"/>
                          <w:bCs/>
                          <w:color w:val="000000" w:themeColor="text1"/>
                          <w:sz w:val="20"/>
                          <w:szCs w:val="20"/>
                        </w:rPr>
                        <w:t>s’arrête automatiquement aux 85 ans de l’assuré.</w:t>
                      </w:r>
                    </w:p>
                    <w:p w14:paraId="65446046" w14:textId="77777777" w:rsidR="008C4DA2" w:rsidRPr="00484537" w:rsidRDefault="008C4DA2" w:rsidP="00E520C5">
                      <w:pPr>
                        <w:spacing w:after="0"/>
                        <w:rPr>
                          <w:rFonts w:ascii="Arial" w:hAnsi="Arial" w:cs="Arial"/>
                          <w:color w:val="000000" w:themeColor="text1"/>
                        </w:rPr>
                      </w:pPr>
                    </w:p>
                  </w:txbxContent>
                </v:textbox>
                <w10:wrap type="through"/>
              </v:shape>
            </w:pict>
          </mc:Fallback>
        </mc:AlternateContent>
      </w:r>
      <w:r w:rsidRPr="00BE14F3">
        <w:rPr>
          <w:rFonts w:asciiTheme="minorHAnsi" w:hAnsiTheme="minorHAnsi" w:cstheme="minorHAnsi"/>
          <w:b/>
          <w:noProof/>
          <w:color w:val="4472C4" w:themeColor="accent1"/>
          <w:lang w:eastAsia="fr-FR"/>
        </w:rPr>
        <w:drawing>
          <wp:inline distT="0" distB="0" distL="0" distR="0" wp14:anchorId="086790CF" wp14:editId="082B133E">
            <wp:extent cx="333154" cy="333154"/>
            <wp:effectExtent l="0" t="0" r="0" b="0"/>
            <wp:docPr id="58376" name="Graphique 58376" descr="Lou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gnifyingglass.svg"/>
                    <pic:cNvPicPr/>
                  </pic:nvPicPr>
                  <pic:blipFill>
                    <a:blip r:embed="rId20" cstate="print">
                      <a:extLst>
                        <a:ext uri="{28A0092B-C50C-407E-A947-70E740481C1C}">
                          <a14:useLocalDpi xmlns:a14="http://schemas.microsoft.com/office/drawing/2010/main" val="0"/>
                        </a:ext>
                        <a:ext uri="{96DAC541-7B7A-43D3-8B79-37D633B846F1}">
                          <asvg:svgBlip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svg="http://schemas.microsoft.com/office/drawing/2016/SVG/main" r:embed="rId24"/>
                        </a:ext>
                      </a:extLst>
                    </a:blip>
                    <a:stretch>
                      <a:fillRect/>
                    </a:stretch>
                  </pic:blipFill>
                  <pic:spPr>
                    <a:xfrm rot="5400000">
                      <a:off x="0" y="0"/>
                      <a:ext cx="344750" cy="344750"/>
                    </a:xfrm>
                    <a:prstGeom prst="rect">
                      <a:avLst/>
                    </a:prstGeom>
                  </pic:spPr>
                </pic:pic>
              </a:graphicData>
            </a:graphic>
          </wp:inline>
        </w:drawing>
      </w:r>
      <w:r w:rsidRPr="00BE14F3">
        <w:rPr>
          <w:rFonts w:asciiTheme="minorHAnsi" w:hAnsiTheme="minorHAnsi" w:cstheme="minorHAnsi"/>
          <w:color w:val="4472C4" w:themeColor="accent1"/>
        </w:rPr>
        <w:t xml:space="preserve"> </w:t>
      </w:r>
      <w:r w:rsidR="00076554" w:rsidRPr="00BE14F3">
        <w:rPr>
          <w:rFonts w:asciiTheme="minorHAnsi" w:hAnsiTheme="minorHAnsi" w:cstheme="minorHAnsi"/>
          <w:b/>
          <w:bCs/>
          <w:color w:val="FF0000"/>
          <w:sz w:val="24"/>
          <w:szCs w:val="24"/>
        </w:rPr>
        <w:t>La garantie planche</w:t>
      </w:r>
      <w:r w:rsidR="00281C21" w:rsidRPr="00BE14F3">
        <w:rPr>
          <w:rFonts w:asciiTheme="minorHAnsi" w:hAnsiTheme="minorHAnsi" w:cstheme="minorHAnsi"/>
          <w:b/>
          <w:bCs/>
          <w:color w:val="FF0000"/>
          <w:sz w:val="24"/>
          <w:szCs w:val="24"/>
        </w:rPr>
        <w:t>r</w:t>
      </w:r>
      <w:r w:rsidR="00076554" w:rsidRPr="00BE14F3">
        <w:rPr>
          <w:rFonts w:asciiTheme="minorHAnsi" w:hAnsiTheme="minorHAnsi" w:cstheme="minorHAnsi"/>
          <w:b/>
          <w:bCs/>
          <w:color w:val="FF0000"/>
          <w:sz w:val="24"/>
          <w:szCs w:val="24"/>
        </w:rPr>
        <w:t xml:space="preserve"> dans l</w:t>
      </w:r>
      <w:r w:rsidR="00281C21" w:rsidRPr="00BE14F3">
        <w:rPr>
          <w:rFonts w:asciiTheme="minorHAnsi" w:hAnsiTheme="minorHAnsi" w:cstheme="minorHAnsi"/>
          <w:b/>
          <w:bCs/>
          <w:color w:val="FF0000"/>
          <w:sz w:val="24"/>
          <w:szCs w:val="24"/>
        </w:rPr>
        <w:t>e</w:t>
      </w:r>
      <w:r w:rsidR="00076554" w:rsidRPr="00BE14F3">
        <w:rPr>
          <w:rFonts w:asciiTheme="minorHAnsi" w:hAnsiTheme="minorHAnsi" w:cstheme="minorHAnsi"/>
          <w:b/>
          <w:bCs/>
          <w:color w:val="FF0000"/>
          <w:sz w:val="24"/>
          <w:szCs w:val="24"/>
        </w:rPr>
        <w:t xml:space="preserve">s contrats distribués par </w:t>
      </w:r>
      <w:r w:rsidR="00281C21" w:rsidRPr="00BE14F3">
        <w:rPr>
          <w:rFonts w:asciiTheme="minorHAnsi" w:hAnsiTheme="minorHAnsi" w:cstheme="minorHAnsi"/>
          <w:b/>
          <w:bCs/>
          <w:color w:val="FF0000"/>
          <w:sz w:val="24"/>
          <w:szCs w:val="24"/>
        </w:rPr>
        <w:t>la Caisse d’Epargne</w:t>
      </w:r>
      <w:r w:rsidRPr="00BE14F3">
        <w:rPr>
          <w:rFonts w:asciiTheme="minorHAnsi" w:hAnsiTheme="minorHAnsi" w:cstheme="minorHAnsi"/>
          <w:b/>
          <w:bCs/>
          <w:color w:val="FF0000"/>
        </w:rPr>
        <w:t> </w:t>
      </w:r>
    </w:p>
    <w:p w14:paraId="51B4F2F4" w14:textId="5C352FB8" w:rsidR="00CC6D0F" w:rsidRDefault="00CC6D0F">
      <w:pPr>
        <w:spacing w:after="160" w:line="259" w:lineRule="auto"/>
        <w:rPr>
          <w:rFonts w:asciiTheme="minorHAnsi" w:eastAsiaTheme="majorEastAsia" w:hAnsiTheme="minorHAnsi" w:cstheme="minorHAnsi"/>
          <w:color w:val="323E4F" w:themeColor="text2" w:themeShade="BF"/>
          <w:sz w:val="32"/>
          <w:szCs w:val="32"/>
        </w:rPr>
      </w:pPr>
    </w:p>
    <w:p w14:paraId="0A7C9E74" w14:textId="25E37ED2" w:rsidR="00CF5478" w:rsidRPr="00BE14F3" w:rsidRDefault="00CF5478" w:rsidP="000029E0">
      <w:pPr>
        <w:pStyle w:val="Titre2"/>
        <w:spacing w:before="0"/>
        <w:ind w:left="567" w:hanging="567"/>
        <w:rPr>
          <w:rFonts w:asciiTheme="minorHAnsi" w:hAnsiTheme="minorHAnsi" w:cstheme="minorHAnsi"/>
          <w:color w:val="323E4F" w:themeColor="text2" w:themeShade="BF"/>
          <w:sz w:val="32"/>
          <w:szCs w:val="32"/>
        </w:rPr>
      </w:pPr>
      <w:bookmarkStart w:id="9" w:name="_Toc37177223"/>
      <w:r w:rsidRPr="00BE14F3">
        <w:rPr>
          <w:rFonts w:asciiTheme="minorHAnsi" w:hAnsiTheme="minorHAnsi" w:cstheme="minorHAnsi"/>
          <w:color w:val="323E4F" w:themeColor="text2" w:themeShade="BF"/>
          <w:sz w:val="32"/>
          <w:szCs w:val="32"/>
        </w:rPr>
        <w:t>Pourquoi mon contrat est-il en moins-value</w:t>
      </w:r>
      <w:r w:rsidR="00993477" w:rsidRPr="00BE14F3">
        <w:rPr>
          <w:rFonts w:asciiTheme="minorHAnsi" w:hAnsiTheme="minorHAnsi" w:cstheme="minorHAnsi"/>
          <w:color w:val="323E4F" w:themeColor="text2" w:themeShade="BF"/>
          <w:sz w:val="32"/>
          <w:szCs w:val="32"/>
        </w:rPr>
        <w:t> ?</w:t>
      </w:r>
      <w:r w:rsidR="009215F8" w:rsidRPr="00BE14F3">
        <w:rPr>
          <w:rFonts w:asciiTheme="minorHAnsi" w:hAnsiTheme="minorHAnsi" w:cstheme="minorHAnsi"/>
          <w:color w:val="323E4F" w:themeColor="text2" w:themeShade="BF"/>
          <w:sz w:val="32"/>
          <w:szCs w:val="32"/>
        </w:rPr>
        <w:t xml:space="preserve"> /</w:t>
      </w:r>
      <w:r w:rsidR="00993477" w:rsidRPr="00BE14F3">
        <w:rPr>
          <w:rFonts w:asciiTheme="minorHAnsi" w:hAnsiTheme="minorHAnsi" w:cstheme="minorHAnsi"/>
          <w:color w:val="323E4F" w:themeColor="text2" w:themeShade="BF"/>
          <w:sz w:val="32"/>
          <w:szCs w:val="32"/>
        </w:rPr>
        <w:t xml:space="preserve"> </w:t>
      </w:r>
      <w:r w:rsidR="009215F8" w:rsidRPr="00BE14F3">
        <w:rPr>
          <w:rFonts w:asciiTheme="minorHAnsi" w:hAnsiTheme="minorHAnsi" w:cstheme="minorHAnsi"/>
          <w:color w:val="323E4F" w:themeColor="text2" w:themeShade="BF"/>
          <w:sz w:val="32"/>
          <w:szCs w:val="32"/>
        </w:rPr>
        <w:t>Vais-je perdre tout mon investissement</w:t>
      </w:r>
      <w:r w:rsidRPr="00BE14F3">
        <w:rPr>
          <w:rFonts w:asciiTheme="minorHAnsi" w:hAnsiTheme="minorHAnsi" w:cstheme="minorHAnsi"/>
          <w:color w:val="323E4F" w:themeColor="text2" w:themeShade="BF"/>
          <w:sz w:val="32"/>
          <w:szCs w:val="32"/>
        </w:rPr>
        <w:t xml:space="preserve"> ?</w:t>
      </w:r>
      <w:bookmarkEnd w:id="9"/>
    </w:p>
    <w:p w14:paraId="69D77D1D" w14:textId="72ECD35B" w:rsidR="00CF5478" w:rsidRPr="00BE14F3" w:rsidRDefault="00CF5478" w:rsidP="00CF5478">
      <w:pPr>
        <w:spacing w:after="0"/>
        <w:rPr>
          <w:rFonts w:asciiTheme="minorHAnsi" w:hAnsiTheme="minorHAnsi" w:cstheme="minorHAnsi"/>
        </w:rPr>
      </w:pPr>
    </w:p>
    <w:p w14:paraId="7FE47F06" w14:textId="0DBFBCBE" w:rsidR="00A8479C" w:rsidRPr="00BE14F3" w:rsidRDefault="00A8479C" w:rsidP="00A8479C">
      <w:pPr>
        <w:spacing w:after="0"/>
        <w:jc w:val="both"/>
        <w:rPr>
          <w:rFonts w:asciiTheme="minorHAnsi" w:hAnsiTheme="minorHAnsi" w:cstheme="minorHAnsi"/>
          <w:b/>
          <w:bCs/>
        </w:rPr>
      </w:pPr>
      <w:r w:rsidRPr="00BE14F3">
        <w:rPr>
          <w:rFonts w:asciiTheme="minorHAnsi" w:hAnsiTheme="minorHAnsi" w:cstheme="minorHAnsi"/>
          <w:b/>
          <w:bCs/>
        </w:rPr>
        <w:t>La baisse actuelle des marchés financiers a forcément un impact sur les performances des supports en unités de compte</w:t>
      </w:r>
      <w:r w:rsidR="00B447B5" w:rsidRPr="00BE14F3">
        <w:rPr>
          <w:rFonts w:asciiTheme="minorHAnsi" w:hAnsiTheme="minorHAnsi" w:cstheme="minorHAnsi"/>
          <w:b/>
          <w:bCs/>
        </w:rPr>
        <w:t xml:space="preserve"> investis </w:t>
      </w:r>
      <w:r w:rsidR="006877F6">
        <w:rPr>
          <w:rFonts w:asciiTheme="minorHAnsi" w:hAnsiTheme="minorHAnsi" w:cstheme="minorHAnsi"/>
          <w:b/>
          <w:bCs/>
        </w:rPr>
        <w:t xml:space="preserve">notamment </w:t>
      </w:r>
      <w:r w:rsidR="00B447B5" w:rsidRPr="00BE14F3">
        <w:rPr>
          <w:rFonts w:asciiTheme="minorHAnsi" w:hAnsiTheme="minorHAnsi" w:cstheme="minorHAnsi"/>
          <w:b/>
          <w:bCs/>
        </w:rPr>
        <w:t>en actions</w:t>
      </w:r>
      <w:r w:rsidRPr="00BE14F3">
        <w:rPr>
          <w:rFonts w:asciiTheme="minorHAnsi" w:hAnsiTheme="minorHAnsi" w:cstheme="minorHAnsi"/>
          <w:b/>
          <w:bCs/>
        </w:rPr>
        <w:t xml:space="preserve"> et peut entraîner une moins-value du contrat</w:t>
      </w:r>
      <w:r w:rsidR="00B447B5" w:rsidRPr="00BE14F3">
        <w:rPr>
          <w:rFonts w:asciiTheme="minorHAnsi" w:hAnsiTheme="minorHAnsi" w:cstheme="minorHAnsi"/>
          <w:b/>
          <w:bCs/>
        </w:rPr>
        <w:t>.</w:t>
      </w:r>
      <w:r w:rsidRPr="00BE14F3">
        <w:rPr>
          <w:rFonts w:asciiTheme="minorHAnsi" w:hAnsiTheme="minorHAnsi" w:cstheme="minorHAnsi"/>
          <w:b/>
          <w:bCs/>
        </w:rPr>
        <w:t xml:space="preserve"> </w:t>
      </w:r>
    </w:p>
    <w:p w14:paraId="5407D4E3" w14:textId="5C893C97" w:rsidR="00A8479C" w:rsidRPr="00BE14F3" w:rsidRDefault="00A8479C" w:rsidP="00A8479C">
      <w:pPr>
        <w:spacing w:after="0"/>
        <w:jc w:val="both"/>
        <w:rPr>
          <w:rFonts w:asciiTheme="minorHAnsi" w:hAnsiTheme="minorHAnsi" w:cstheme="minorHAnsi"/>
          <w:b/>
          <w:bCs/>
          <w:color w:val="FF0000"/>
        </w:rPr>
      </w:pPr>
      <w:r w:rsidRPr="00BE14F3">
        <w:rPr>
          <w:rFonts w:asciiTheme="minorHAnsi" w:hAnsiTheme="minorHAnsi" w:cstheme="minorHAnsi"/>
          <w:b/>
          <w:bCs/>
          <w:color w:val="FF0000"/>
        </w:rPr>
        <w:t xml:space="preserve">Tant que le client n’a pas racheté son contrat, </w:t>
      </w:r>
      <w:r w:rsidR="006201DF">
        <w:rPr>
          <w:rFonts w:asciiTheme="minorHAnsi" w:hAnsiTheme="minorHAnsi" w:cstheme="minorHAnsi"/>
          <w:b/>
          <w:bCs/>
          <w:color w:val="FF0000"/>
        </w:rPr>
        <w:t>cette moins-value ne s’est pas réalisée.</w:t>
      </w:r>
    </w:p>
    <w:p w14:paraId="5A5B140D" w14:textId="77777777" w:rsidR="00B447B5" w:rsidRPr="00BE14F3" w:rsidRDefault="00B447B5" w:rsidP="00A8479C">
      <w:pPr>
        <w:spacing w:after="0"/>
        <w:jc w:val="both"/>
        <w:rPr>
          <w:rFonts w:asciiTheme="minorHAnsi" w:hAnsiTheme="minorHAnsi" w:cstheme="minorHAnsi"/>
          <w:b/>
          <w:bCs/>
        </w:rPr>
      </w:pPr>
    </w:p>
    <w:p w14:paraId="4C3CB5D7" w14:textId="54C5ACE7" w:rsidR="00A8479C" w:rsidRPr="00BE14F3" w:rsidRDefault="00A8479C" w:rsidP="00A8479C">
      <w:pPr>
        <w:spacing w:after="0"/>
        <w:jc w:val="both"/>
        <w:rPr>
          <w:rFonts w:asciiTheme="minorHAnsi" w:hAnsiTheme="minorHAnsi" w:cstheme="minorHAnsi"/>
          <w:b/>
          <w:bCs/>
        </w:rPr>
      </w:pPr>
      <w:r w:rsidRPr="00BE14F3">
        <w:rPr>
          <w:rFonts w:asciiTheme="minorHAnsi" w:hAnsiTheme="minorHAnsi" w:cstheme="minorHAnsi"/>
          <w:b/>
          <w:bCs/>
        </w:rPr>
        <w:t xml:space="preserve">Aussi, si le client n’a pas besoin de son capital, mieux vaut qu’il le conserve en attendant que les marchés financiers remontent. Tout en gardant bien à l’esprit que </w:t>
      </w:r>
      <w:r w:rsidR="00441932" w:rsidRPr="00BE14F3">
        <w:rPr>
          <w:rFonts w:asciiTheme="minorHAnsi" w:hAnsiTheme="minorHAnsi" w:cstheme="minorHAnsi"/>
          <w:b/>
          <w:bCs/>
        </w:rPr>
        <w:t>les performances des supports en unités de compte s’apprécient sur l</w:t>
      </w:r>
      <w:r w:rsidR="0056688B">
        <w:rPr>
          <w:rFonts w:asciiTheme="minorHAnsi" w:hAnsiTheme="minorHAnsi" w:cstheme="minorHAnsi"/>
          <w:b/>
          <w:bCs/>
        </w:rPr>
        <w:t>e moyen et long terme</w:t>
      </w:r>
      <w:r w:rsidR="00441932" w:rsidRPr="00BE14F3">
        <w:rPr>
          <w:rFonts w:asciiTheme="minorHAnsi" w:hAnsiTheme="minorHAnsi" w:cstheme="minorHAnsi"/>
          <w:b/>
          <w:bCs/>
        </w:rPr>
        <w:t>.</w:t>
      </w:r>
      <w:r w:rsidR="00441932" w:rsidRPr="00BE14F3">
        <w:rPr>
          <w:rFonts w:asciiTheme="minorHAnsi" w:hAnsiTheme="minorHAnsi" w:cstheme="minorHAnsi"/>
        </w:rPr>
        <w:t xml:space="preserve"> </w:t>
      </w:r>
      <w:r w:rsidRPr="00BE14F3">
        <w:rPr>
          <w:rFonts w:asciiTheme="minorHAnsi" w:hAnsiTheme="minorHAnsi" w:cstheme="minorHAnsi"/>
          <w:b/>
          <w:bCs/>
        </w:rPr>
        <w:t xml:space="preserve"> </w:t>
      </w:r>
    </w:p>
    <w:p w14:paraId="51FBF30D" w14:textId="1207A79D" w:rsidR="00856517" w:rsidRPr="00BE14F3" w:rsidRDefault="00CF5478" w:rsidP="00207E52">
      <w:pPr>
        <w:spacing w:after="0"/>
        <w:jc w:val="both"/>
        <w:rPr>
          <w:rFonts w:asciiTheme="minorHAnsi" w:hAnsiTheme="minorHAnsi" w:cstheme="minorHAnsi"/>
        </w:rPr>
      </w:pPr>
      <w:r w:rsidRPr="00BE14F3">
        <w:rPr>
          <w:rFonts w:asciiTheme="minorHAnsi" w:hAnsiTheme="minorHAnsi" w:cstheme="minorHAnsi"/>
        </w:rPr>
        <w:t>Les baisses de valeur constat</w:t>
      </w:r>
      <w:r w:rsidR="00DF727A" w:rsidRPr="00BE14F3">
        <w:rPr>
          <w:rFonts w:asciiTheme="minorHAnsi" w:hAnsiTheme="minorHAnsi" w:cstheme="minorHAnsi"/>
        </w:rPr>
        <w:t>é</w:t>
      </w:r>
      <w:r w:rsidRPr="00BE14F3">
        <w:rPr>
          <w:rFonts w:asciiTheme="minorHAnsi" w:hAnsiTheme="minorHAnsi" w:cstheme="minorHAnsi"/>
        </w:rPr>
        <w:t>e</w:t>
      </w:r>
      <w:r w:rsidR="00DF727A" w:rsidRPr="00BE14F3">
        <w:rPr>
          <w:rFonts w:asciiTheme="minorHAnsi" w:hAnsiTheme="minorHAnsi" w:cstheme="minorHAnsi"/>
        </w:rPr>
        <w:t>s</w:t>
      </w:r>
      <w:r w:rsidRPr="00BE14F3">
        <w:rPr>
          <w:rFonts w:asciiTheme="minorHAnsi" w:hAnsiTheme="minorHAnsi" w:cstheme="minorHAnsi"/>
        </w:rPr>
        <w:t xml:space="preserve"> sur des supports en unités de compte sont à mettre en parallèle avec la performance globale d</w:t>
      </w:r>
      <w:r w:rsidR="0056688B">
        <w:rPr>
          <w:rFonts w:asciiTheme="minorHAnsi" w:hAnsiTheme="minorHAnsi" w:cstheme="minorHAnsi"/>
        </w:rPr>
        <w:t xml:space="preserve">u </w:t>
      </w:r>
      <w:r w:rsidRPr="00BE14F3">
        <w:rPr>
          <w:rFonts w:asciiTheme="minorHAnsi" w:hAnsiTheme="minorHAnsi" w:cstheme="minorHAnsi"/>
        </w:rPr>
        <w:t xml:space="preserve">contrat d’assurance vie. </w:t>
      </w:r>
    </w:p>
    <w:p w14:paraId="717CE31E" w14:textId="1D5FA64C" w:rsidR="00DC5214" w:rsidRPr="00000308" w:rsidRDefault="00DC5214" w:rsidP="00000308">
      <w:pPr>
        <w:spacing w:after="0"/>
        <w:rPr>
          <w:rFonts w:asciiTheme="minorHAnsi" w:hAnsiTheme="minorHAnsi" w:cstheme="minorHAnsi"/>
          <w:b/>
          <w:bCs/>
          <w:sz w:val="21"/>
          <w:szCs w:val="21"/>
        </w:rPr>
      </w:pPr>
      <w:r>
        <w:rPr>
          <w:rFonts w:asciiTheme="minorHAnsi" w:hAnsiTheme="minorHAnsi" w:cstheme="minorHAnsi"/>
          <w:b/>
          <w:bCs/>
        </w:rPr>
        <w:t xml:space="preserve">Voir aussi </w:t>
      </w:r>
      <w:r w:rsidR="00715866">
        <w:rPr>
          <w:rFonts w:asciiTheme="minorHAnsi" w:hAnsiTheme="minorHAnsi" w:cstheme="minorHAnsi"/>
          <w:b/>
          <w:bCs/>
        </w:rPr>
        <w:t>FAQ NIMI</w:t>
      </w:r>
      <w:r>
        <w:rPr>
          <w:rFonts w:asciiTheme="minorHAnsi" w:hAnsiTheme="minorHAnsi" w:cstheme="minorHAnsi"/>
          <w:b/>
          <w:bCs/>
        </w:rPr>
        <w:t xml:space="preserve"> </w:t>
      </w:r>
      <w:r w:rsidR="00715866">
        <w:rPr>
          <w:rFonts w:asciiTheme="minorHAnsi" w:hAnsiTheme="minorHAnsi" w:cstheme="minorHAnsi"/>
          <w:b/>
          <w:bCs/>
        </w:rPr>
        <w:t>:</w:t>
      </w:r>
      <w:r>
        <w:rPr>
          <w:rFonts w:asciiTheme="minorHAnsi" w:hAnsiTheme="minorHAnsi" w:cstheme="minorHAnsi"/>
          <w:b/>
          <w:bCs/>
        </w:rPr>
        <w:br/>
      </w:r>
      <w:hyperlink r:id="rId25" w:history="1">
        <w:r w:rsidR="00000308" w:rsidRPr="00DB3EF4">
          <w:rPr>
            <w:rStyle w:val="Lienhypertexte"/>
            <w:rFonts w:asciiTheme="minorHAnsi" w:hAnsiTheme="minorHAnsi" w:cstheme="minorHAnsi"/>
            <w:bCs/>
            <w:sz w:val="21"/>
            <w:szCs w:val="21"/>
          </w:rPr>
          <w:t>Espace DEFI</w:t>
        </w:r>
      </w:hyperlink>
      <w:r w:rsidR="00000308" w:rsidRPr="004B15B0">
        <w:rPr>
          <w:rFonts w:asciiTheme="minorHAnsi" w:hAnsiTheme="minorHAnsi" w:cstheme="minorHAnsi"/>
          <w:bCs/>
          <w:color w:val="4472C4" w:themeColor="accent1"/>
          <w:sz w:val="21"/>
          <w:szCs w:val="21"/>
        </w:rPr>
        <w:t xml:space="preserve"> : </w:t>
      </w:r>
      <w:hyperlink r:id="rId26" w:history="1">
        <w:r w:rsidR="00000308" w:rsidRPr="004B15B0">
          <w:rPr>
            <w:rStyle w:val="Lienhypertexte"/>
            <w:rFonts w:asciiTheme="minorHAnsi" w:hAnsiTheme="minorHAnsi" w:cstheme="minorHAnsi"/>
            <w:bCs/>
            <w:sz w:val="16"/>
            <w:szCs w:val="16"/>
          </w:rPr>
          <w:t>https://espacedefi.fr/saml/login?url=aHR0cHM6Ly9lc3BhY2VkZWZpLmZyL2FjdHVhbGl0ZS80MzcvZmljaGU%3D</w:t>
        </w:r>
      </w:hyperlink>
    </w:p>
    <w:p w14:paraId="7BC7C971" w14:textId="7FA3DFC4" w:rsidR="00DC5214" w:rsidRPr="00DC5214" w:rsidRDefault="00DC5214" w:rsidP="00DC5214">
      <w:pPr>
        <w:autoSpaceDE w:val="0"/>
        <w:autoSpaceDN w:val="0"/>
        <w:adjustRightInd w:val="0"/>
        <w:spacing w:after="0"/>
        <w:jc w:val="both"/>
        <w:rPr>
          <w:rFonts w:cstheme="minorHAnsi"/>
          <w:bCs/>
          <w:color w:val="4472C4" w:themeColor="accent1"/>
          <w:sz w:val="20"/>
          <w:szCs w:val="20"/>
        </w:rPr>
      </w:pPr>
      <w:r w:rsidRPr="00BE14F3">
        <w:rPr>
          <w:rFonts w:asciiTheme="minorHAnsi" w:hAnsiTheme="minorHAnsi" w:cstheme="minorHAnsi"/>
          <w:b/>
          <w:bCs/>
          <w:noProof/>
          <w:lang w:eastAsia="fr-FR"/>
        </w:rPr>
        <mc:AlternateContent>
          <mc:Choice Requires="wps">
            <w:drawing>
              <wp:anchor distT="0" distB="0" distL="114300" distR="114300" simplePos="0" relativeHeight="251782144" behindDoc="1" locked="0" layoutInCell="1" allowOverlap="1" wp14:anchorId="460524F7" wp14:editId="3E688FE8">
                <wp:simplePos x="0" y="0"/>
                <wp:positionH relativeFrom="page">
                  <wp:posOffset>-69215</wp:posOffset>
                </wp:positionH>
                <wp:positionV relativeFrom="paragraph">
                  <wp:posOffset>79473</wp:posOffset>
                </wp:positionV>
                <wp:extent cx="7696200" cy="304800"/>
                <wp:effectExtent l="0" t="0" r="12700" b="12700"/>
                <wp:wrapNone/>
                <wp:docPr id="58" name="Rectangle 58"/>
                <wp:cNvGraphicFramePr/>
                <a:graphic xmlns:a="http://schemas.openxmlformats.org/drawingml/2006/main">
                  <a:graphicData uri="http://schemas.microsoft.com/office/word/2010/wordprocessingShape">
                    <wps:wsp>
                      <wps:cNvSpPr/>
                      <wps:spPr>
                        <a:xfrm>
                          <a:off x="0" y="0"/>
                          <a:ext cx="7696200" cy="304800"/>
                        </a:xfrm>
                        <a:prstGeom prst="rect">
                          <a:avLst/>
                        </a:prstGeom>
                        <a:solidFill>
                          <a:schemeClr val="bg2"/>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62A40403" id="Rectangle 58" o:spid="_x0000_s1026" style="position:absolute;margin-left:-5.45pt;margin-top:6.25pt;width:606pt;height:24pt;z-index:-251534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" fillcolor="#e7e6e6 [3214]" strokecolor="white [3212]" strokeweight="1pt">
                <w10:wrap anchorx="page"/>
              </v:rect>
            </w:pict>
          </mc:Fallback>
        </mc:AlternateContent>
      </w:r>
    </w:p>
    <w:p w14:paraId="13FC5FCA" w14:textId="63761314" w:rsidR="00DC5214" w:rsidRPr="00DC5214" w:rsidRDefault="00DF727A" w:rsidP="00DC5214">
      <w:pPr>
        <w:spacing w:after="360"/>
        <w:rPr>
          <w:rFonts w:asciiTheme="minorHAnsi" w:hAnsiTheme="minorHAnsi" w:cstheme="minorHAnsi"/>
          <w:b/>
          <w:bCs/>
        </w:rPr>
      </w:pPr>
      <w:r w:rsidRPr="00BE14F3">
        <w:rPr>
          <w:rFonts w:asciiTheme="minorHAnsi" w:hAnsiTheme="minorHAnsi" w:cstheme="minorHAnsi"/>
          <w:b/>
          <w:bCs/>
          <w:noProof/>
          <w:lang w:eastAsia="fr-FR"/>
        </w:rPr>
        <mc:AlternateContent>
          <mc:Choice Requires="wps">
            <w:drawing>
              <wp:anchor distT="0" distB="0" distL="114300" distR="114300" simplePos="0" relativeHeight="251810816" behindDoc="1" locked="0" layoutInCell="1" allowOverlap="1" wp14:anchorId="7D4D6583" wp14:editId="1D3C574A">
                <wp:simplePos x="0" y="0"/>
                <wp:positionH relativeFrom="page">
                  <wp:posOffset>10655300</wp:posOffset>
                </wp:positionH>
                <wp:positionV relativeFrom="paragraph">
                  <wp:posOffset>314960</wp:posOffset>
                </wp:positionV>
                <wp:extent cx="7696200" cy="746760"/>
                <wp:effectExtent l="0" t="0" r="19050" b="15240"/>
                <wp:wrapNone/>
                <wp:docPr id="23" name="Rectangle 23"/>
                <wp:cNvGraphicFramePr/>
                <a:graphic xmlns:a="http://schemas.openxmlformats.org/drawingml/2006/main">
                  <a:graphicData uri="http://schemas.microsoft.com/office/word/2010/wordprocessingShape">
                    <wps:wsp>
                      <wps:cNvSpPr/>
                      <wps:spPr>
                        <a:xfrm>
                          <a:off x="0" y="0"/>
                          <a:ext cx="7696200" cy="746760"/>
                        </a:xfrm>
                        <a:prstGeom prst="rect">
                          <a:avLst/>
                        </a:prstGeom>
                        <a:solidFill>
                          <a:schemeClr val="bg2"/>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36BA60DA" id="Rectangle 23" o:spid="_x0000_s1026" style="position:absolute;margin-left:839pt;margin-top:24.8pt;width:606pt;height:58.8pt;z-index:-251505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" fillcolor="#e7e6e6 [3214]" strokecolor="white [3212]" strokeweight="1pt">
                <w10:wrap anchorx="page"/>
              </v:rect>
            </w:pict>
          </mc:Fallback>
        </mc:AlternateContent>
      </w:r>
      <w:r w:rsidRPr="00BE14F3">
        <w:rPr>
          <w:rFonts w:asciiTheme="minorHAnsi" w:hAnsiTheme="minorHAnsi" w:cstheme="minorHAnsi"/>
          <w:b/>
          <w:bCs/>
        </w:rPr>
        <w:t>Investir sur des supports en unités de compte présente un risque de perte en capital</w:t>
      </w:r>
      <w:r w:rsidR="00DC5214">
        <w:rPr>
          <w:rFonts w:asciiTheme="minorHAnsi" w:hAnsiTheme="minorHAnsi" w:cstheme="minorHAnsi"/>
          <w:b/>
          <w:bCs/>
        </w:rPr>
        <w:t>.</w:t>
      </w:r>
    </w:p>
    <w:p w14:paraId="3808B3DE" w14:textId="08E9F92B" w:rsidR="00E520C5" w:rsidRPr="00BE14F3" w:rsidRDefault="00E520C5" w:rsidP="000029E0">
      <w:pPr>
        <w:pStyle w:val="Titre2"/>
        <w:ind w:left="567" w:hanging="567"/>
        <w:jc w:val="both"/>
        <w:rPr>
          <w:rFonts w:asciiTheme="minorHAnsi" w:hAnsiTheme="minorHAnsi" w:cstheme="minorHAnsi"/>
          <w:sz w:val="32"/>
          <w:szCs w:val="32"/>
        </w:rPr>
      </w:pPr>
      <w:bookmarkStart w:id="10" w:name="_Toc37177224"/>
      <w:r w:rsidRPr="00BE14F3">
        <w:rPr>
          <w:rFonts w:asciiTheme="minorHAnsi" w:hAnsiTheme="minorHAnsi" w:cstheme="minorHAnsi"/>
          <w:sz w:val="32"/>
          <w:szCs w:val="32"/>
        </w:rPr>
        <w:t xml:space="preserve">Mes supports </w:t>
      </w:r>
      <w:r w:rsidR="0056688B">
        <w:rPr>
          <w:rFonts w:asciiTheme="minorHAnsi" w:hAnsiTheme="minorHAnsi" w:cstheme="minorHAnsi"/>
          <w:sz w:val="32"/>
          <w:szCs w:val="32"/>
        </w:rPr>
        <w:t>en unités de compte</w:t>
      </w:r>
      <w:r w:rsidRPr="00BE14F3">
        <w:rPr>
          <w:rFonts w:asciiTheme="minorHAnsi" w:hAnsiTheme="minorHAnsi" w:cstheme="minorHAnsi"/>
          <w:sz w:val="32"/>
          <w:szCs w:val="32"/>
        </w:rPr>
        <w:t xml:space="preserve"> avec une garantie à l’échéance ont perdu beaucoup de valeur</w:t>
      </w:r>
      <w:r w:rsidR="009D1333" w:rsidRPr="00BE14F3">
        <w:rPr>
          <w:rFonts w:asciiTheme="minorHAnsi" w:hAnsiTheme="minorHAnsi" w:cstheme="minorHAnsi"/>
          <w:sz w:val="32"/>
          <w:szCs w:val="32"/>
        </w:rPr>
        <w:t>. V</w:t>
      </w:r>
      <w:r w:rsidRPr="00BE14F3">
        <w:rPr>
          <w:rFonts w:asciiTheme="minorHAnsi" w:hAnsiTheme="minorHAnsi" w:cstheme="minorHAnsi"/>
          <w:sz w:val="32"/>
          <w:szCs w:val="32"/>
        </w:rPr>
        <w:t xml:space="preserve">ais-je récupérer </w:t>
      </w:r>
      <w:r w:rsidR="009D1333" w:rsidRPr="00BE14F3">
        <w:rPr>
          <w:rFonts w:asciiTheme="minorHAnsi" w:hAnsiTheme="minorHAnsi" w:cstheme="minorHAnsi"/>
          <w:sz w:val="32"/>
          <w:szCs w:val="32"/>
        </w:rPr>
        <w:t xml:space="preserve">mon </w:t>
      </w:r>
      <w:r w:rsidRPr="00BE14F3">
        <w:rPr>
          <w:rFonts w:asciiTheme="minorHAnsi" w:hAnsiTheme="minorHAnsi" w:cstheme="minorHAnsi"/>
          <w:sz w:val="32"/>
          <w:szCs w:val="32"/>
        </w:rPr>
        <w:t>investissement initial ?</w:t>
      </w:r>
      <w:bookmarkEnd w:id="10"/>
      <w:r w:rsidRPr="00BE14F3">
        <w:rPr>
          <w:rFonts w:asciiTheme="minorHAnsi" w:hAnsiTheme="minorHAnsi" w:cstheme="minorHAnsi"/>
          <w:sz w:val="32"/>
          <w:szCs w:val="32"/>
        </w:rPr>
        <w:t xml:space="preserve"> </w:t>
      </w:r>
    </w:p>
    <w:p w14:paraId="40E90F63" w14:textId="77777777" w:rsidR="00E520C5" w:rsidRPr="00BE14F3" w:rsidRDefault="00E520C5" w:rsidP="00E520C5">
      <w:pPr>
        <w:autoSpaceDE w:val="0"/>
        <w:autoSpaceDN w:val="0"/>
        <w:adjustRightInd w:val="0"/>
        <w:spacing w:after="0"/>
        <w:rPr>
          <w:rFonts w:asciiTheme="minorHAnsi" w:hAnsiTheme="minorHAnsi" w:cstheme="minorHAnsi"/>
          <w:b/>
          <w:bCs/>
        </w:rPr>
      </w:pPr>
    </w:p>
    <w:p w14:paraId="6CEB19B3" w14:textId="4A73E7AD" w:rsidR="007A6C4D" w:rsidRPr="00BE14F3" w:rsidRDefault="007A6C4D" w:rsidP="009D1333">
      <w:pPr>
        <w:autoSpaceDE w:val="0"/>
        <w:autoSpaceDN w:val="0"/>
        <w:adjustRightInd w:val="0"/>
        <w:spacing w:after="0"/>
        <w:jc w:val="both"/>
        <w:rPr>
          <w:rFonts w:asciiTheme="minorHAnsi" w:hAnsiTheme="minorHAnsi" w:cstheme="minorHAnsi"/>
          <w:b/>
          <w:bCs/>
        </w:rPr>
      </w:pPr>
      <w:r w:rsidRPr="00BE14F3">
        <w:rPr>
          <w:rFonts w:asciiTheme="minorHAnsi" w:hAnsiTheme="minorHAnsi" w:cstheme="minorHAnsi"/>
          <w:b/>
          <w:bCs/>
        </w:rPr>
        <w:t xml:space="preserve">Le rendement de ces </w:t>
      </w:r>
      <w:r w:rsidR="009D1333" w:rsidRPr="00BE14F3">
        <w:rPr>
          <w:rFonts w:asciiTheme="minorHAnsi" w:hAnsiTheme="minorHAnsi" w:cstheme="minorHAnsi"/>
          <w:b/>
          <w:bCs/>
        </w:rPr>
        <w:t xml:space="preserve">supports </w:t>
      </w:r>
      <w:r w:rsidRPr="00BE14F3">
        <w:rPr>
          <w:rFonts w:asciiTheme="minorHAnsi" w:hAnsiTheme="minorHAnsi" w:cstheme="minorHAnsi"/>
          <w:b/>
          <w:bCs/>
        </w:rPr>
        <w:t>financiers</w:t>
      </w:r>
      <w:r w:rsidR="009D1333" w:rsidRPr="00BE14F3">
        <w:rPr>
          <w:rFonts w:asciiTheme="minorHAnsi" w:hAnsiTheme="minorHAnsi" w:cstheme="minorHAnsi"/>
          <w:b/>
          <w:bCs/>
        </w:rPr>
        <w:t xml:space="preserve"> est </w:t>
      </w:r>
      <w:r w:rsidRPr="00BE14F3">
        <w:rPr>
          <w:rFonts w:asciiTheme="minorHAnsi" w:hAnsiTheme="minorHAnsi" w:cstheme="minorHAnsi"/>
          <w:b/>
          <w:bCs/>
        </w:rPr>
        <w:t>garanti à l’échéance</w:t>
      </w:r>
      <w:r w:rsidR="009D1333" w:rsidRPr="00BE14F3">
        <w:rPr>
          <w:rFonts w:asciiTheme="minorHAnsi" w:hAnsiTheme="minorHAnsi" w:cstheme="minorHAnsi"/>
          <w:b/>
          <w:bCs/>
        </w:rPr>
        <w:t xml:space="preserve"> prévue. </w:t>
      </w:r>
      <w:r w:rsidRPr="00BE14F3">
        <w:rPr>
          <w:rFonts w:asciiTheme="minorHAnsi" w:hAnsiTheme="minorHAnsi" w:cstheme="minorHAnsi"/>
          <w:b/>
          <w:bCs/>
        </w:rPr>
        <w:t>Avant cette échéance</w:t>
      </w:r>
      <w:r w:rsidR="009D1333" w:rsidRPr="00BE14F3">
        <w:rPr>
          <w:rFonts w:asciiTheme="minorHAnsi" w:hAnsiTheme="minorHAnsi" w:cstheme="minorHAnsi"/>
          <w:b/>
          <w:bCs/>
        </w:rPr>
        <w:t xml:space="preserve">, </w:t>
      </w:r>
      <w:r w:rsidR="00E520C5" w:rsidRPr="00BE14F3">
        <w:rPr>
          <w:rFonts w:asciiTheme="minorHAnsi" w:hAnsiTheme="minorHAnsi" w:cstheme="minorHAnsi"/>
          <w:b/>
          <w:bCs/>
        </w:rPr>
        <w:t>l</w:t>
      </w:r>
      <w:r w:rsidR="009D1333" w:rsidRPr="00BE14F3">
        <w:rPr>
          <w:rFonts w:asciiTheme="minorHAnsi" w:hAnsiTheme="minorHAnsi" w:cstheme="minorHAnsi"/>
          <w:b/>
          <w:bCs/>
        </w:rPr>
        <w:t xml:space="preserve">a </w:t>
      </w:r>
      <w:r w:rsidR="00E520C5" w:rsidRPr="00BE14F3">
        <w:rPr>
          <w:rFonts w:asciiTheme="minorHAnsi" w:hAnsiTheme="minorHAnsi" w:cstheme="minorHAnsi"/>
          <w:b/>
          <w:bCs/>
        </w:rPr>
        <w:t>valeur liquidative</w:t>
      </w:r>
      <w:r w:rsidR="009D1333" w:rsidRPr="00BE14F3">
        <w:rPr>
          <w:rFonts w:asciiTheme="minorHAnsi" w:hAnsiTheme="minorHAnsi" w:cstheme="minorHAnsi"/>
          <w:b/>
          <w:bCs/>
        </w:rPr>
        <w:t xml:space="preserve"> de ces supports </w:t>
      </w:r>
      <w:r w:rsidR="0056688B">
        <w:rPr>
          <w:rFonts w:asciiTheme="minorHAnsi" w:hAnsiTheme="minorHAnsi" w:cstheme="minorHAnsi"/>
          <w:b/>
          <w:bCs/>
        </w:rPr>
        <w:t>en unités de compte</w:t>
      </w:r>
      <w:r w:rsidR="009D1333" w:rsidRPr="00BE14F3">
        <w:rPr>
          <w:rFonts w:asciiTheme="minorHAnsi" w:hAnsiTheme="minorHAnsi" w:cstheme="minorHAnsi"/>
          <w:b/>
          <w:bCs/>
        </w:rPr>
        <w:t xml:space="preserve"> </w:t>
      </w:r>
      <w:r w:rsidR="00E520C5" w:rsidRPr="00BE14F3">
        <w:rPr>
          <w:rFonts w:asciiTheme="minorHAnsi" w:hAnsiTheme="minorHAnsi" w:cstheme="minorHAnsi"/>
          <w:b/>
          <w:bCs/>
        </w:rPr>
        <w:t xml:space="preserve">varie à la hausse comme à la baisse. </w:t>
      </w:r>
      <w:r w:rsidRPr="00BE14F3">
        <w:rPr>
          <w:rFonts w:asciiTheme="minorHAnsi" w:hAnsiTheme="minorHAnsi" w:cstheme="minorHAnsi"/>
          <w:b/>
          <w:bCs/>
        </w:rPr>
        <w:t>En conservant son investissement jusqu’à l’échéance, le client récupèrera l’investissement prévu.</w:t>
      </w:r>
      <w:r w:rsidR="0056688B">
        <w:rPr>
          <w:rFonts w:asciiTheme="minorHAnsi" w:hAnsiTheme="minorHAnsi" w:cstheme="minorHAnsi"/>
          <w:b/>
          <w:bCs/>
        </w:rPr>
        <w:t xml:space="preserve"> Dans le cas contraire, </w:t>
      </w:r>
      <w:r w:rsidR="009B54B2">
        <w:rPr>
          <w:rFonts w:asciiTheme="minorHAnsi" w:hAnsiTheme="minorHAnsi" w:cstheme="minorHAnsi"/>
          <w:b/>
          <w:bCs/>
        </w:rPr>
        <w:t xml:space="preserve">s’il décide de racheter partiellement son contrat sur ces UC, </w:t>
      </w:r>
      <w:r w:rsidR="0056688B">
        <w:rPr>
          <w:rFonts w:asciiTheme="minorHAnsi" w:hAnsiTheme="minorHAnsi" w:cstheme="minorHAnsi"/>
          <w:b/>
          <w:bCs/>
        </w:rPr>
        <w:t xml:space="preserve">il prend un risque de perte en capital. </w:t>
      </w:r>
      <w:r w:rsidRPr="00BE14F3">
        <w:rPr>
          <w:rFonts w:asciiTheme="minorHAnsi" w:hAnsiTheme="minorHAnsi" w:cstheme="minorHAnsi"/>
          <w:b/>
          <w:bCs/>
        </w:rPr>
        <w:t xml:space="preserve"> </w:t>
      </w:r>
    </w:p>
    <w:p w14:paraId="54229C80" w14:textId="6DF61283" w:rsidR="007A6C4D" w:rsidRPr="00DC5214" w:rsidRDefault="007A6C4D" w:rsidP="009D1333">
      <w:pPr>
        <w:autoSpaceDE w:val="0"/>
        <w:autoSpaceDN w:val="0"/>
        <w:adjustRightInd w:val="0"/>
        <w:spacing w:after="0"/>
        <w:jc w:val="both"/>
        <w:rPr>
          <w:rFonts w:asciiTheme="minorHAnsi" w:hAnsiTheme="minorHAnsi" w:cstheme="minorHAnsi"/>
        </w:rPr>
      </w:pPr>
      <w:r w:rsidRPr="00BE14F3">
        <w:rPr>
          <w:rFonts w:asciiTheme="minorHAnsi" w:hAnsiTheme="minorHAnsi" w:cstheme="minorHAnsi"/>
        </w:rPr>
        <w:t>Ces supports en unités de compte</w:t>
      </w:r>
      <w:r w:rsidR="00414A21">
        <w:rPr>
          <w:rFonts w:asciiTheme="minorHAnsi" w:hAnsiTheme="minorHAnsi" w:cstheme="minorHAnsi"/>
        </w:rPr>
        <w:t>,</w:t>
      </w:r>
      <w:r w:rsidRPr="00BE14F3">
        <w:rPr>
          <w:rFonts w:asciiTheme="minorHAnsi" w:hAnsiTheme="minorHAnsi" w:cstheme="minorHAnsi"/>
        </w:rPr>
        <w:t xml:space="preserve"> </w:t>
      </w:r>
      <w:r w:rsidR="0004284D" w:rsidRPr="0004284D">
        <w:rPr>
          <w:rFonts w:asciiTheme="minorHAnsi" w:hAnsiTheme="minorHAnsi" w:cstheme="minorHAnsi"/>
        </w:rPr>
        <w:t>avec une garantie à l’échéance</w:t>
      </w:r>
      <w:r w:rsidR="00414A21">
        <w:rPr>
          <w:rFonts w:asciiTheme="minorHAnsi" w:hAnsiTheme="minorHAnsi" w:cstheme="minorHAnsi"/>
        </w:rPr>
        <w:t>,</w:t>
      </w:r>
      <w:r w:rsidR="0004284D" w:rsidRPr="007B3B2E">
        <w:rPr>
          <w:rFonts w:asciiTheme="minorHAnsi" w:hAnsiTheme="minorHAnsi" w:cstheme="minorHAnsi"/>
        </w:rPr>
        <w:t xml:space="preserve"> </w:t>
      </w:r>
      <w:r w:rsidRPr="00BE14F3">
        <w:rPr>
          <w:rFonts w:asciiTheme="minorHAnsi" w:hAnsiTheme="minorHAnsi" w:cstheme="minorHAnsi"/>
        </w:rPr>
        <w:t>ont une durée d’investissement déterminée, généralement comprise entre 5 et 10 ans. C’est à ce terme que le mécanisme prévu par le support, généralement indexé sur l’évolution d’un ou plusieurs indices boursiers, est activé. Ce mécanisme prévoie de récupérer</w:t>
      </w:r>
      <w:r w:rsidR="00414A21">
        <w:rPr>
          <w:rFonts w:asciiTheme="minorHAnsi" w:hAnsiTheme="minorHAnsi" w:cstheme="minorHAnsi"/>
        </w:rPr>
        <w:t>,</w:t>
      </w:r>
      <w:r w:rsidRPr="00BE14F3">
        <w:rPr>
          <w:rFonts w:asciiTheme="minorHAnsi" w:hAnsiTheme="minorHAnsi" w:cstheme="minorHAnsi"/>
        </w:rPr>
        <w:t xml:space="preserve"> à l’échéance, tout ou partie du capital investi, net de frais sur les versements et de gestion du contrat d’assurance vie, ainsi qu’un éventuel potentiel de performance complémentaire.</w:t>
      </w:r>
    </w:p>
    <w:p w14:paraId="6824F5EA" w14:textId="1D32215E" w:rsidR="00E520C5" w:rsidRPr="00BE14F3" w:rsidRDefault="007A6C4D" w:rsidP="00AA26E9">
      <w:pPr>
        <w:autoSpaceDE w:val="0"/>
        <w:autoSpaceDN w:val="0"/>
        <w:adjustRightInd w:val="0"/>
        <w:spacing w:after="0"/>
        <w:jc w:val="both"/>
        <w:rPr>
          <w:rFonts w:asciiTheme="minorHAnsi" w:hAnsiTheme="minorHAnsi" w:cstheme="minorHAnsi"/>
        </w:rPr>
      </w:pPr>
      <w:r w:rsidRPr="00BE14F3">
        <w:rPr>
          <w:rFonts w:asciiTheme="minorHAnsi" w:hAnsiTheme="minorHAnsi" w:cstheme="minorHAnsi"/>
          <w:b/>
          <w:bCs/>
          <w:noProof/>
          <w:lang w:eastAsia="fr-FR"/>
        </w:rPr>
        <mc:AlternateContent>
          <mc:Choice Requires="wps">
            <w:drawing>
              <wp:anchor distT="0" distB="0" distL="114300" distR="114300" simplePos="0" relativeHeight="251784192" behindDoc="1" locked="0" layoutInCell="1" allowOverlap="1" wp14:anchorId="1DE119B3" wp14:editId="01F7C55E">
                <wp:simplePos x="0" y="0"/>
                <wp:positionH relativeFrom="page">
                  <wp:posOffset>-76656</wp:posOffset>
                </wp:positionH>
                <wp:positionV relativeFrom="paragraph">
                  <wp:posOffset>143282</wp:posOffset>
                </wp:positionV>
                <wp:extent cx="7696200" cy="273468"/>
                <wp:effectExtent l="0" t="0" r="19050" b="12700"/>
                <wp:wrapNone/>
                <wp:docPr id="63" name="Rectangle 63"/>
                <wp:cNvGraphicFramePr/>
                <a:graphic xmlns:a="http://schemas.openxmlformats.org/drawingml/2006/main">
                  <a:graphicData uri="http://schemas.microsoft.com/office/word/2010/wordprocessingShape">
                    <wps:wsp>
                      <wps:cNvSpPr/>
                      <wps:spPr>
                        <a:xfrm>
                          <a:off x="0" y="0"/>
                          <a:ext cx="7696200" cy="273468"/>
                        </a:xfrm>
                        <a:prstGeom prst="rect">
                          <a:avLst/>
                        </a:prstGeom>
                        <a:solidFill>
                          <a:schemeClr val="bg2"/>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1BA4302A" id="Rectangle 63" o:spid="_x0000_s1026" style="position:absolute;margin-left:-6.05pt;margin-top:11.3pt;width:606pt;height:21.55pt;z-index:-251532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" fillcolor="#e7e6e6 [3214]" strokecolor="white [3212]" strokeweight="1pt">
                <w10:wrap anchorx="page"/>
              </v:rect>
            </w:pict>
          </mc:Fallback>
        </mc:AlternateContent>
      </w:r>
    </w:p>
    <w:p w14:paraId="53E528DE" w14:textId="274ECD78" w:rsidR="00466EE0" w:rsidRPr="00DC5214" w:rsidRDefault="007A6C4D" w:rsidP="00DC5214">
      <w:pPr>
        <w:spacing w:after="360"/>
        <w:jc w:val="center"/>
        <w:rPr>
          <w:rFonts w:asciiTheme="minorHAnsi" w:hAnsiTheme="minorHAnsi" w:cstheme="minorHAnsi"/>
          <w:b/>
          <w:bCs/>
        </w:rPr>
      </w:pPr>
      <w:r w:rsidRPr="00BE14F3">
        <w:rPr>
          <w:rFonts w:asciiTheme="minorHAnsi" w:hAnsiTheme="minorHAnsi" w:cstheme="minorHAnsi"/>
          <w:b/>
          <w:bCs/>
          <w:noProof/>
          <w:lang w:eastAsia="fr-FR"/>
        </w:rPr>
        <mc:AlternateContent>
          <mc:Choice Requires="wps">
            <w:drawing>
              <wp:anchor distT="0" distB="0" distL="114300" distR="114300" simplePos="0" relativeHeight="251812864" behindDoc="1" locked="0" layoutInCell="1" allowOverlap="1" wp14:anchorId="7218B3D2" wp14:editId="38B7754D">
                <wp:simplePos x="0" y="0"/>
                <wp:positionH relativeFrom="page">
                  <wp:posOffset>10655300</wp:posOffset>
                </wp:positionH>
                <wp:positionV relativeFrom="paragraph">
                  <wp:posOffset>314960</wp:posOffset>
                </wp:positionV>
                <wp:extent cx="7696200" cy="746760"/>
                <wp:effectExtent l="0" t="0" r="19050" b="15240"/>
                <wp:wrapNone/>
                <wp:docPr id="24" name="Rectangle 24"/>
                <wp:cNvGraphicFramePr/>
                <a:graphic xmlns:a="http://schemas.openxmlformats.org/drawingml/2006/main">
                  <a:graphicData uri="http://schemas.microsoft.com/office/word/2010/wordprocessingShape">
                    <wps:wsp>
                      <wps:cNvSpPr/>
                      <wps:spPr>
                        <a:xfrm>
                          <a:off x="0" y="0"/>
                          <a:ext cx="7696200" cy="746760"/>
                        </a:xfrm>
                        <a:prstGeom prst="rect">
                          <a:avLst/>
                        </a:prstGeom>
                        <a:solidFill>
                          <a:schemeClr val="bg2"/>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0C27AD94" id="Rectangle 24" o:spid="_x0000_s1026" style="position:absolute;margin-left:839pt;margin-top:24.8pt;width:606pt;height:58.8pt;z-index:-251503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" fillcolor="#e7e6e6 [3214]" strokecolor="white [3212]" strokeweight="1pt">
                <w10:wrap anchorx="page"/>
              </v:rect>
            </w:pict>
          </mc:Fallback>
        </mc:AlternateContent>
      </w:r>
      <w:r w:rsidRPr="00BE14F3">
        <w:rPr>
          <w:rFonts w:asciiTheme="minorHAnsi" w:hAnsiTheme="minorHAnsi" w:cstheme="minorHAnsi"/>
          <w:b/>
          <w:bCs/>
        </w:rPr>
        <w:t>Investir sur des supports en unités de compte présente un risque de perte en capital.</w:t>
      </w:r>
    </w:p>
    <w:p w14:paraId="5ECB0988" w14:textId="57D2FA0E" w:rsidR="00CF5478" w:rsidRPr="00BE14F3" w:rsidRDefault="009215F8" w:rsidP="009D1333">
      <w:pPr>
        <w:pStyle w:val="Titre2"/>
        <w:spacing w:before="0"/>
        <w:ind w:left="567" w:hanging="567"/>
        <w:rPr>
          <w:rFonts w:asciiTheme="minorHAnsi" w:eastAsiaTheme="minorHAnsi" w:hAnsiTheme="minorHAnsi" w:cstheme="minorHAnsi"/>
          <w:color w:val="323E4F" w:themeColor="text2" w:themeShade="BF"/>
          <w:sz w:val="32"/>
          <w:szCs w:val="32"/>
        </w:rPr>
      </w:pPr>
      <w:bookmarkStart w:id="11" w:name="_Toc37177225"/>
      <w:r w:rsidRPr="00BE14F3">
        <w:rPr>
          <w:rFonts w:asciiTheme="minorHAnsi" w:hAnsiTheme="minorHAnsi" w:cstheme="minorHAnsi"/>
          <w:color w:val="323E4F" w:themeColor="text2" w:themeShade="BF"/>
          <w:sz w:val="32"/>
          <w:szCs w:val="32"/>
        </w:rPr>
        <w:t xml:space="preserve">Je veux tout sécuriser. </w:t>
      </w:r>
      <w:r w:rsidR="00CF5478" w:rsidRPr="00BE14F3">
        <w:rPr>
          <w:rFonts w:asciiTheme="minorHAnsi" w:eastAsiaTheme="minorHAnsi" w:hAnsiTheme="minorHAnsi" w:cstheme="minorHAnsi"/>
          <w:color w:val="323E4F" w:themeColor="text2" w:themeShade="BF"/>
          <w:sz w:val="32"/>
          <w:szCs w:val="32"/>
        </w:rPr>
        <w:t>Sur quel support dois-je arbitrer ?</w:t>
      </w:r>
      <w:bookmarkEnd w:id="11"/>
    </w:p>
    <w:p w14:paraId="1F05737C" w14:textId="5F582A10" w:rsidR="006567C0" w:rsidRPr="00BE14F3" w:rsidRDefault="006567C0" w:rsidP="00856517">
      <w:pPr>
        <w:spacing w:after="0"/>
        <w:jc w:val="both"/>
        <w:rPr>
          <w:rFonts w:asciiTheme="minorHAnsi" w:hAnsiTheme="minorHAnsi" w:cstheme="minorHAnsi"/>
        </w:rPr>
      </w:pPr>
    </w:p>
    <w:p w14:paraId="62DCB7BC" w14:textId="2A412F2A" w:rsidR="00D815B6" w:rsidRPr="00BE14F3" w:rsidRDefault="00D815B6" w:rsidP="00856517">
      <w:pPr>
        <w:spacing w:after="0"/>
        <w:jc w:val="both"/>
        <w:rPr>
          <w:rFonts w:asciiTheme="minorHAnsi" w:hAnsiTheme="minorHAnsi" w:cstheme="minorHAnsi"/>
        </w:rPr>
      </w:pPr>
      <w:r w:rsidRPr="00BE14F3">
        <w:rPr>
          <w:rFonts w:asciiTheme="minorHAnsi" w:hAnsiTheme="minorHAnsi" w:cstheme="minorHAnsi"/>
        </w:rPr>
        <w:t xml:space="preserve">Le seul support capable de sécuriser le capital est le support en euros. </w:t>
      </w:r>
    </w:p>
    <w:p w14:paraId="7E136C48" w14:textId="291A33FB" w:rsidR="00B521C4" w:rsidRPr="00BE14F3" w:rsidRDefault="00D815B6" w:rsidP="009215F8">
      <w:pPr>
        <w:spacing w:after="0"/>
        <w:jc w:val="both"/>
        <w:rPr>
          <w:rFonts w:asciiTheme="minorHAnsi" w:hAnsiTheme="minorHAnsi" w:cstheme="minorHAnsi"/>
          <w:b/>
          <w:bCs/>
        </w:rPr>
      </w:pPr>
      <w:r w:rsidRPr="00BE14F3">
        <w:rPr>
          <w:rFonts w:asciiTheme="minorHAnsi" w:hAnsiTheme="minorHAnsi" w:cstheme="minorHAnsi"/>
          <w:b/>
          <w:bCs/>
        </w:rPr>
        <w:t>Mais attention</w:t>
      </w:r>
      <w:r w:rsidRPr="00F84526">
        <w:rPr>
          <w:rFonts w:asciiTheme="minorHAnsi" w:hAnsiTheme="minorHAnsi" w:cstheme="minorHAnsi"/>
          <w:b/>
          <w:bCs/>
        </w:rPr>
        <w:t>,</w:t>
      </w:r>
      <w:r w:rsidR="00F84526" w:rsidRPr="00F84526">
        <w:rPr>
          <w:rFonts w:asciiTheme="minorHAnsi" w:hAnsiTheme="minorHAnsi" w:cstheme="minorHAnsi"/>
          <w:b/>
          <w:bCs/>
        </w:rPr>
        <w:t xml:space="preserve"> un arbitrage des UC vers le support en euros conduira à réaliser une éventuelle moins-value (qui n’est pour le moment que latente). Aussi</w:t>
      </w:r>
      <w:r w:rsidR="009215F8" w:rsidRPr="00F84526">
        <w:rPr>
          <w:rFonts w:asciiTheme="minorHAnsi" w:hAnsiTheme="minorHAnsi" w:cstheme="minorHAnsi"/>
          <w:b/>
          <w:bCs/>
        </w:rPr>
        <w:t xml:space="preserve">, il ne </w:t>
      </w:r>
      <w:r w:rsidR="009215F8" w:rsidRPr="00BE14F3">
        <w:rPr>
          <w:rFonts w:asciiTheme="minorHAnsi" w:hAnsiTheme="minorHAnsi" w:cstheme="minorHAnsi"/>
          <w:b/>
          <w:bCs/>
        </w:rPr>
        <w:t xml:space="preserve">faut pas céder à la précipitation. </w:t>
      </w:r>
    </w:p>
    <w:p w14:paraId="6349CB7D" w14:textId="3F5DAFBE" w:rsidR="00B521C4" w:rsidRPr="00BE14F3" w:rsidRDefault="00B521C4" w:rsidP="00B521C4">
      <w:pPr>
        <w:spacing w:after="0"/>
        <w:jc w:val="both"/>
        <w:rPr>
          <w:rFonts w:asciiTheme="minorHAnsi" w:hAnsiTheme="minorHAnsi" w:cstheme="minorHAnsi"/>
          <w:b/>
          <w:bCs/>
          <w:color w:val="FF0000"/>
        </w:rPr>
      </w:pPr>
      <w:r w:rsidRPr="00BE14F3">
        <w:rPr>
          <w:rFonts w:asciiTheme="minorHAnsi" w:hAnsiTheme="minorHAnsi" w:cstheme="minorHAnsi"/>
          <w:b/>
          <w:bCs/>
          <w:color w:val="FF0000"/>
        </w:rPr>
        <w:t xml:space="preserve">Tant que le client n’a </w:t>
      </w:r>
      <w:r w:rsidR="00D815B6" w:rsidRPr="00BE14F3">
        <w:rPr>
          <w:rFonts w:asciiTheme="minorHAnsi" w:hAnsiTheme="minorHAnsi" w:cstheme="minorHAnsi"/>
          <w:b/>
          <w:bCs/>
          <w:color w:val="FF0000"/>
        </w:rPr>
        <w:t xml:space="preserve">pas </w:t>
      </w:r>
      <w:r w:rsidR="00D20DD8" w:rsidRPr="00BE14F3">
        <w:rPr>
          <w:rFonts w:asciiTheme="minorHAnsi" w:hAnsiTheme="minorHAnsi" w:cstheme="minorHAnsi"/>
          <w:b/>
          <w:bCs/>
          <w:color w:val="FF0000"/>
        </w:rPr>
        <w:t>transféré les sommes investies sur les supports en unités de compte vers d’autres supports moins risqués</w:t>
      </w:r>
      <w:r w:rsidRPr="00BE14F3">
        <w:rPr>
          <w:rFonts w:asciiTheme="minorHAnsi" w:hAnsiTheme="minorHAnsi" w:cstheme="minorHAnsi"/>
          <w:b/>
          <w:bCs/>
          <w:color w:val="FF0000"/>
        </w:rPr>
        <w:t>, il n’a rien perdu.</w:t>
      </w:r>
    </w:p>
    <w:p w14:paraId="5BAC0A0C" w14:textId="77777777" w:rsidR="00B521C4" w:rsidRPr="004B15B0" w:rsidRDefault="00B521C4" w:rsidP="00B521C4">
      <w:pPr>
        <w:spacing w:after="0"/>
        <w:jc w:val="both"/>
        <w:rPr>
          <w:rFonts w:asciiTheme="minorHAnsi" w:hAnsiTheme="minorHAnsi" w:cstheme="minorHAnsi"/>
          <w:b/>
          <w:bCs/>
          <w:sz w:val="21"/>
          <w:szCs w:val="21"/>
        </w:rPr>
      </w:pPr>
    </w:p>
    <w:p w14:paraId="0AFE471B" w14:textId="65F4C596" w:rsidR="00B521C4" w:rsidRDefault="00B521C4" w:rsidP="00B521C4">
      <w:pPr>
        <w:spacing w:after="0"/>
        <w:jc w:val="both"/>
        <w:rPr>
          <w:rFonts w:asciiTheme="minorHAnsi" w:hAnsiTheme="minorHAnsi" w:cstheme="minorHAnsi"/>
          <w:b/>
          <w:bCs/>
        </w:rPr>
      </w:pPr>
      <w:r w:rsidRPr="008F3B23">
        <w:rPr>
          <w:rFonts w:asciiTheme="minorHAnsi" w:hAnsiTheme="minorHAnsi" w:cstheme="minorHAnsi"/>
          <w:b/>
          <w:bCs/>
          <w:color w:val="FF0000"/>
        </w:rPr>
        <w:t>&gt;</w:t>
      </w:r>
      <w:r w:rsidRPr="00BE14F3">
        <w:rPr>
          <w:rFonts w:asciiTheme="minorHAnsi" w:hAnsiTheme="minorHAnsi" w:cstheme="minorHAnsi"/>
          <w:b/>
          <w:bCs/>
        </w:rPr>
        <w:t xml:space="preserve"> Si cela est envisageable par le client, vous pouvez lui proposer de conserver son contrat en l’état</w:t>
      </w:r>
      <w:r w:rsidR="00EA3FFB" w:rsidRPr="00BE14F3">
        <w:rPr>
          <w:rFonts w:asciiTheme="minorHAnsi" w:hAnsiTheme="minorHAnsi" w:cstheme="minorHAnsi"/>
          <w:b/>
          <w:bCs/>
        </w:rPr>
        <w:t xml:space="preserve">. Il donnera ainsi </w:t>
      </w:r>
      <w:r w:rsidR="00EA3FFB" w:rsidRPr="00BE14F3">
        <w:rPr>
          <w:rFonts w:asciiTheme="minorHAnsi" w:hAnsiTheme="minorHAnsi" w:cstheme="minorHAnsi"/>
          <w:b/>
        </w:rPr>
        <w:t>la possibilité aux supports en baisse de profiter d’un éventuel rebond ultérieur des marchés</w:t>
      </w:r>
      <w:r w:rsidRPr="00BE14F3">
        <w:rPr>
          <w:rFonts w:asciiTheme="minorHAnsi" w:hAnsiTheme="minorHAnsi" w:cstheme="minorHAnsi"/>
          <w:b/>
          <w:bCs/>
        </w:rPr>
        <w:t xml:space="preserve">. </w:t>
      </w:r>
      <w:r w:rsidRPr="00BE14F3">
        <w:rPr>
          <w:rFonts w:asciiTheme="minorHAnsi" w:hAnsiTheme="minorHAnsi" w:cstheme="minorHAnsi"/>
        </w:rPr>
        <w:t xml:space="preserve">Tout en gardant bien à l’esprit que les performances des supports financiers en unités de compte s’apprécient sur </w:t>
      </w:r>
      <w:r w:rsidR="008F3B23">
        <w:rPr>
          <w:rFonts w:asciiTheme="minorHAnsi" w:hAnsiTheme="minorHAnsi" w:cstheme="minorHAnsi"/>
        </w:rPr>
        <w:t>le moyen et long terme</w:t>
      </w:r>
      <w:r w:rsidRPr="00BE14F3">
        <w:rPr>
          <w:rFonts w:asciiTheme="minorHAnsi" w:hAnsiTheme="minorHAnsi" w:cstheme="minorHAnsi"/>
        </w:rPr>
        <w:t xml:space="preserve">. </w:t>
      </w:r>
      <w:r w:rsidRPr="00BE14F3">
        <w:rPr>
          <w:rFonts w:asciiTheme="minorHAnsi" w:hAnsiTheme="minorHAnsi" w:cstheme="minorHAnsi"/>
          <w:b/>
          <w:bCs/>
        </w:rPr>
        <w:t xml:space="preserve"> </w:t>
      </w:r>
    </w:p>
    <w:p w14:paraId="7A4CF73C" w14:textId="6B4FC956" w:rsidR="00CD750F" w:rsidRPr="004B15B0" w:rsidRDefault="00CD750F" w:rsidP="004B15B0">
      <w:pPr>
        <w:spacing w:after="0"/>
        <w:rPr>
          <w:rFonts w:asciiTheme="minorHAnsi" w:hAnsiTheme="minorHAnsi" w:cstheme="minorHAnsi"/>
          <w:b/>
          <w:bCs/>
          <w:sz w:val="21"/>
          <w:szCs w:val="21"/>
        </w:rPr>
      </w:pPr>
      <w:r>
        <w:rPr>
          <w:rFonts w:asciiTheme="minorHAnsi" w:hAnsiTheme="minorHAnsi" w:cstheme="minorHAnsi"/>
          <w:b/>
          <w:bCs/>
        </w:rPr>
        <w:t xml:space="preserve">Voir aussi FAQ NIMI </w:t>
      </w:r>
      <w:r w:rsidR="004B15B0" w:rsidRPr="004B15B0">
        <w:rPr>
          <w:rFonts w:asciiTheme="minorHAnsi" w:hAnsiTheme="minorHAnsi" w:cstheme="minorHAnsi"/>
          <w:b/>
          <w:bCs/>
          <w:i/>
          <w:iCs/>
        </w:rPr>
        <w:t>« </w:t>
      </w:r>
      <w:r w:rsidR="004B15B0">
        <w:rPr>
          <w:rFonts w:asciiTheme="minorHAnsi" w:hAnsiTheme="minorHAnsi" w:cstheme="minorHAnsi"/>
          <w:b/>
          <w:bCs/>
          <w:i/>
          <w:iCs/>
        </w:rPr>
        <w:t xml:space="preserve">7- </w:t>
      </w:r>
      <w:r w:rsidR="004B15B0" w:rsidRPr="004B15B0">
        <w:rPr>
          <w:rFonts w:asciiTheme="minorHAnsi" w:hAnsiTheme="minorHAnsi" w:cstheme="minorHAnsi"/>
          <w:b/>
          <w:bCs/>
          <w:i/>
          <w:iCs/>
        </w:rPr>
        <w:t>Dois</w:t>
      </w:r>
      <w:r w:rsidR="004B15B0">
        <w:rPr>
          <w:rFonts w:asciiTheme="minorHAnsi" w:hAnsiTheme="minorHAnsi" w:cstheme="minorHAnsi"/>
          <w:b/>
          <w:bCs/>
          <w:i/>
          <w:iCs/>
        </w:rPr>
        <w:t>-</w:t>
      </w:r>
      <w:r w:rsidR="004B15B0" w:rsidRPr="004B15B0">
        <w:rPr>
          <w:rFonts w:asciiTheme="minorHAnsi" w:hAnsiTheme="minorHAnsi" w:cstheme="minorHAnsi"/>
          <w:b/>
          <w:bCs/>
          <w:i/>
          <w:iCs/>
        </w:rPr>
        <w:t xml:space="preserve">je envisager de revoir mon allocation en urgence et tout </w:t>
      </w:r>
      <w:r w:rsidR="001F0829" w:rsidRPr="004B15B0">
        <w:rPr>
          <w:rFonts w:asciiTheme="minorHAnsi" w:hAnsiTheme="minorHAnsi" w:cstheme="minorHAnsi"/>
          <w:b/>
          <w:bCs/>
          <w:i/>
          <w:iCs/>
        </w:rPr>
        <w:t>sécuriser</w:t>
      </w:r>
      <w:r w:rsidR="004B15B0" w:rsidRPr="004B15B0">
        <w:rPr>
          <w:rFonts w:asciiTheme="minorHAnsi" w:hAnsiTheme="minorHAnsi" w:cstheme="minorHAnsi"/>
          <w:b/>
          <w:bCs/>
          <w:i/>
          <w:iCs/>
        </w:rPr>
        <w:t> ? »</w:t>
      </w:r>
      <w:r w:rsidR="004B15B0">
        <w:rPr>
          <w:rFonts w:asciiTheme="minorHAnsi" w:hAnsiTheme="minorHAnsi" w:cstheme="minorHAnsi"/>
          <w:b/>
          <w:bCs/>
          <w:i/>
          <w:iCs/>
        </w:rPr>
        <w:br/>
      </w:r>
      <w:hyperlink r:id="rId27" w:history="1">
        <w:r w:rsidR="004B15B0" w:rsidRPr="004B15B0">
          <w:rPr>
            <w:rStyle w:val="Lienhypertexte"/>
            <w:rFonts w:asciiTheme="minorHAnsi" w:hAnsiTheme="minorHAnsi" w:cstheme="minorHAnsi"/>
            <w:bCs/>
            <w:color w:val="4472C4" w:themeColor="accent1"/>
            <w:sz w:val="21"/>
            <w:szCs w:val="21"/>
          </w:rPr>
          <w:t>Espace DEFI</w:t>
        </w:r>
      </w:hyperlink>
      <w:r w:rsidR="004B15B0" w:rsidRPr="004B15B0">
        <w:rPr>
          <w:rFonts w:asciiTheme="minorHAnsi" w:hAnsiTheme="minorHAnsi" w:cstheme="minorHAnsi"/>
          <w:bCs/>
          <w:color w:val="4472C4" w:themeColor="accent1"/>
          <w:sz w:val="21"/>
          <w:szCs w:val="21"/>
        </w:rPr>
        <w:t xml:space="preserve"> :  </w:t>
      </w:r>
      <w:hyperlink r:id="rId28" w:history="1">
        <w:r w:rsidR="004B15B0" w:rsidRPr="004B15B0">
          <w:rPr>
            <w:rStyle w:val="Lienhypertexte"/>
            <w:rFonts w:asciiTheme="minorHAnsi" w:hAnsiTheme="minorHAnsi" w:cstheme="minorHAnsi"/>
            <w:bCs/>
            <w:sz w:val="16"/>
            <w:szCs w:val="16"/>
          </w:rPr>
          <w:t>https://espacedefi.fr/saml/login?url=aHR0cHM6Ly9lc3BhY2VkZWZpLmZyL2FjdHVhbGl0ZS80MzcvZmljaGU%3D</w:t>
        </w:r>
      </w:hyperlink>
    </w:p>
    <w:p w14:paraId="108ED20C" w14:textId="77777777" w:rsidR="00B521C4" w:rsidRPr="004B15B0" w:rsidRDefault="00B521C4" w:rsidP="009215F8">
      <w:pPr>
        <w:spacing w:after="0"/>
        <w:jc w:val="both"/>
        <w:rPr>
          <w:rFonts w:asciiTheme="minorHAnsi" w:hAnsiTheme="minorHAnsi" w:cstheme="minorHAnsi"/>
          <w:b/>
          <w:bCs/>
          <w:sz w:val="21"/>
          <w:szCs w:val="21"/>
        </w:rPr>
      </w:pPr>
    </w:p>
    <w:p w14:paraId="31A7280D" w14:textId="262DFE36" w:rsidR="00B521C4" w:rsidRPr="00BE14F3" w:rsidRDefault="00B521C4" w:rsidP="009215F8">
      <w:pPr>
        <w:spacing w:after="0"/>
        <w:jc w:val="both"/>
        <w:rPr>
          <w:rFonts w:asciiTheme="minorHAnsi" w:hAnsiTheme="minorHAnsi" w:cstheme="minorHAnsi"/>
        </w:rPr>
      </w:pPr>
      <w:r w:rsidRPr="008F3B23">
        <w:rPr>
          <w:rFonts w:asciiTheme="minorHAnsi" w:hAnsiTheme="minorHAnsi" w:cstheme="minorHAnsi"/>
          <w:b/>
          <w:bCs/>
          <w:color w:val="FF0000"/>
        </w:rPr>
        <w:t>&gt;</w:t>
      </w:r>
      <w:r w:rsidRPr="00BE14F3">
        <w:rPr>
          <w:rFonts w:asciiTheme="minorHAnsi" w:hAnsiTheme="minorHAnsi" w:cstheme="minorHAnsi"/>
          <w:b/>
          <w:bCs/>
        </w:rPr>
        <w:t xml:space="preserve"> Si cela est possible pour le client, vous pouvez même lui proposer de faire un nouveau versement </w:t>
      </w:r>
      <w:r w:rsidRPr="00BE14F3">
        <w:rPr>
          <w:rFonts w:asciiTheme="minorHAnsi" w:hAnsiTheme="minorHAnsi" w:cstheme="minorHAnsi"/>
        </w:rPr>
        <w:t xml:space="preserve">à un moment où les supports </w:t>
      </w:r>
      <w:r w:rsidR="00582268">
        <w:rPr>
          <w:rFonts w:asciiTheme="minorHAnsi" w:hAnsiTheme="minorHAnsi" w:cstheme="minorHAnsi"/>
        </w:rPr>
        <w:t xml:space="preserve">en </w:t>
      </w:r>
      <w:r w:rsidRPr="00BE14F3">
        <w:rPr>
          <w:rFonts w:asciiTheme="minorHAnsi" w:hAnsiTheme="minorHAnsi" w:cstheme="minorHAnsi"/>
        </w:rPr>
        <w:t xml:space="preserve">unités de compte sur son contrat ont une valeur liquidative basse. </w:t>
      </w:r>
    </w:p>
    <w:p w14:paraId="3154769A" w14:textId="17F5D14F" w:rsidR="0025646C" w:rsidRDefault="0025646C" w:rsidP="009215F8">
      <w:pPr>
        <w:spacing w:after="0"/>
        <w:jc w:val="both"/>
        <w:rPr>
          <w:rFonts w:asciiTheme="minorHAnsi" w:hAnsiTheme="minorHAnsi" w:cstheme="minorHAnsi"/>
          <w:b/>
          <w:bCs/>
        </w:rPr>
      </w:pPr>
      <w:r w:rsidRPr="00A51D42">
        <w:rPr>
          <w:rFonts w:asciiTheme="minorHAnsi" w:hAnsiTheme="minorHAnsi" w:cstheme="minorHAnsi"/>
        </w:rPr>
        <w:t xml:space="preserve">Vous pouvez comparer la valeur liquidative à laquelle il a investi sur ces supports en unités de compte </w:t>
      </w:r>
      <w:r w:rsidR="00A51D42" w:rsidRPr="00A51D42">
        <w:rPr>
          <w:rFonts w:asciiTheme="minorHAnsi" w:hAnsiTheme="minorHAnsi" w:cstheme="minorHAnsi"/>
        </w:rPr>
        <w:t xml:space="preserve">précédemment à leur valeur actuelle </w:t>
      </w:r>
      <w:r w:rsidRPr="00A51D42">
        <w:rPr>
          <w:rFonts w:asciiTheme="minorHAnsi" w:hAnsiTheme="minorHAnsi" w:cstheme="minorHAnsi"/>
        </w:rPr>
        <w:t>et lui expliquer qu’aujourd’hui</w:t>
      </w:r>
      <w:r w:rsidR="00A51D42" w:rsidRPr="00A51D42">
        <w:rPr>
          <w:rFonts w:asciiTheme="minorHAnsi" w:hAnsiTheme="minorHAnsi" w:cstheme="minorHAnsi"/>
        </w:rPr>
        <w:t>,</w:t>
      </w:r>
      <w:r w:rsidRPr="00A51D42">
        <w:rPr>
          <w:rFonts w:asciiTheme="minorHAnsi" w:hAnsiTheme="minorHAnsi" w:cstheme="minorHAnsi"/>
        </w:rPr>
        <w:t xml:space="preserve"> s’il versait le même montant, il investirait sur davantage de ces supports. </w:t>
      </w:r>
      <w:r w:rsidRPr="00A51D42">
        <w:rPr>
          <w:rFonts w:asciiTheme="minorHAnsi" w:hAnsiTheme="minorHAnsi" w:cstheme="minorHAnsi"/>
          <w:b/>
          <w:bCs/>
        </w:rPr>
        <w:t xml:space="preserve"> </w:t>
      </w:r>
    </w:p>
    <w:p w14:paraId="4C6B8C74" w14:textId="6C84B9CB" w:rsidR="004B15B0" w:rsidRPr="004B15B0" w:rsidRDefault="004B15B0" w:rsidP="004B15B0">
      <w:pPr>
        <w:spacing w:after="0"/>
        <w:rPr>
          <w:rFonts w:asciiTheme="minorHAnsi" w:hAnsiTheme="minorHAnsi" w:cstheme="minorHAnsi"/>
          <w:b/>
          <w:bCs/>
          <w:sz w:val="21"/>
          <w:szCs w:val="21"/>
        </w:rPr>
      </w:pPr>
      <w:r>
        <w:rPr>
          <w:rFonts w:asciiTheme="minorHAnsi" w:hAnsiTheme="minorHAnsi" w:cstheme="minorHAnsi"/>
          <w:b/>
          <w:bCs/>
        </w:rPr>
        <w:t xml:space="preserve">Voir aussi FAQ NIMI </w:t>
      </w:r>
      <w:r w:rsidRPr="004B15B0">
        <w:rPr>
          <w:rFonts w:asciiTheme="minorHAnsi" w:hAnsiTheme="minorHAnsi" w:cstheme="minorHAnsi"/>
          <w:b/>
          <w:bCs/>
          <w:i/>
          <w:iCs/>
        </w:rPr>
        <w:t>« </w:t>
      </w:r>
      <w:r>
        <w:rPr>
          <w:rFonts w:asciiTheme="minorHAnsi" w:hAnsiTheme="minorHAnsi" w:cstheme="minorHAnsi"/>
          <w:b/>
          <w:bCs/>
          <w:i/>
          <w:iCs/>
        </w:rPr>
        <w:t xml:space="preserve">8 – Est-ce le bon moment pour investir </w:t>
      </w:r>
      <w:r w:rsidRPr="004B15B0">
        <w:rPr>
          <w:rFonts w:asciiTheme="minorHAnsi" w:hAnsiTheme="minorHAnsi" w:cstheme="minorHAnsi"/>
          <w:b/>
          <w:bCs/>
          <w:i/>
          <w:iCs/>
        </w:rPr>
        <w:t>? »</w:t>
      </w:r>
      <w:r>
        <w:rPr>
          <w:rFonts w:asciiTheme="minorHAnsi" w:hAnsiTheme="minorHAnsi" w:cstheme="minorHAnsi"/>
          <w:b/>
          <w:bCs/>
          <w:i/>
          <w:iCs/>
        </w:rPr>
        <w:br/>
      </w:r>
      <w:hyperlink r:id="rId29" w:history="1">
        <w:r w:rsidRPr="004B15B0">
          <w:rPr>
            <w:rStyle w:val="Lienhypertexte"/>
            <w:rFonts w:asciiTheme="minorHAnsi" w:hAnsiTheme="minorHAnsi" w:cstheme="minorHAnsi"/>
            <w:bCs/>
            <w:color w:val="4472C4" w:themeColor="accent1"/>
            <w:sz w:val="21"/>
            <w:szCs w:val="21"/>
          </w:rPr>
          <w:t>Espace DEFI</w:t>
        </w:r>
      </w:hyperlink>
      <w:r w:rsidRPr="004B15B0">
        <w:rPr>
          <w:rFonts w:asciiTheme="minorHAnsi" w:hAnsiTheme="minorHAnsi" w:cstheme="minorHAnsi"/>
          <w:bCs/>
          <w:color w:val="4472C4" w:themeColor="accent1"/>
          <w:sz w:val="21"/>
          <w:szCs w:val="21"/>
        </w:rPr>
        <w:t xml:space="preserve"> :  </w:t>
      </w:r>
      <w:hyperlink r:id="rId30" w:history="1">
        <w:r w:rsidRPr="004B15B0">
          <w:rPr>
            <w:rStyle w:val="Lienhypertexte"/>
            <w:rFonts w:asciiTheme="minorHAnsi" w:hAnsiTheme="minorHAnsi" w:cstheme="minorHAnsi"/>
            <w:bCs/>
            <w:sz w:val="16"/>
            <w:szCs w:val="16"/>
          </w:rPr>
          <w:t>https://espacedefi.fr/saml/login?url=aHR0cHM6Ly9lc3BhY2VkZWZpLmZyL2FjdHVhbGl0ZS80MzcvZmljaGU%3D</w:t>
        </w:r>
      </w:hyperlink>
    </w:p>
    <w:p w14:paraId="1B1081A1" w14:textId="2D890CEF" w:rsidR="00B521C4" w:rsidRPr="004B15B0" w:rsidRDefault="00B521C4" w:rsidP="009215F8">
      <w:pPr>
        <w:spacing w:after="0"/>
        <w:jc w:val="both"/>
        <w:rPr>
          <w:rFonts w:asciiTheme="minorHAnsi" w:hAnsiTheme="minorHAnsi" w:cstheme="minorHAnsi"/>
          <w:b/>
          <w:bCs/>
          <w:sz w:val="21"/>
          <w:szCs w:val="21"/>
        </w:rPr>
      </w:pPr>
    </w:p>
    <w:p w14:paraId="5124A7DC" w14:textId="7B08D285" w:rsidR="009215F8" w:rsidRPr="00BE14F3" w:rsidRDefault="009D1333" w:rsidP="009215F8">
      <w:pPr>
        <w:spacing w:after="0"/>
        <w:jc w:val="both"/>
        <w:rPr>
          <w:rFonts w:asciiTheme="minorHAnsi" w:hAnsiTheme="minorHAnsi" w:cstheme="minorHAnsi"/>
          <w:bCs/>
        </w:rPr>
      </w:pPr>
      <w:r w:rsidRPr="00BE14F3">
        <w:rPr>
          <w:rFonts w:asciiTheme="minorHAnsi" w:hAnsiTheme="minorHAnsi" w:cstheme="minorHAnsi"/>
          <w:bCs/>
        </w:rPr>
        <w:t xml:space="preserve">En </w:t>
      </w:r>
      <w:r w:rsidR="008F3B23">
        <w:rPr>
          <w:rFonts w:asciiTheme="minorHAnsi" w:hAnsiTheme="minorHAnsi" w:cstheme="minorHAnsi"/>
          <w:bCs/>
        </w:rPr>
        <w:t>parallèle</w:t>
      </w:r>
      <w:r w:rsidRPr="00BE14F3">
        <w:rPr>
          <w:rFonts w:asciiTheme="minorHAnsi" w:hAnsiTheme="minorHAnsi" w:cstheme="minorHAnsi"/>
          <w:bCs/>
        </w:rPr>
        <w:t xml:space="preserve">, </w:t>
      </w:r>
      <w:r w:rsidR="000D60FD" w:rsidRPr="00BE14F3">
        <w:rPr>
          <w:rFonts w:asciiTheme="minorHAnsi" w:hAnsiTheme="minorHAnsi" w:cstheme="minorHAnsi"/>
          <w:bCs/>
        </w:rPr>
        <w:t xml:space="preserve">vous pouvez proposer au client </w:t>
      </w:r>
      <w:r w:rsidR="008F3B23">
        <w:rPr>
          <w:rFonts w:asciiTheme="minorHAnsi" w:hAnsiTheme="minorHAnsi" w:cstheme="minorHAnsi"/>
          <w:bCs/>
        </w:rPr>
        <w:t>de mettre en place</w:t>
      </w:r>
      <w:r w:rsidR="000D60FD" w:rsidRPr="00BE14F3">
        <w:rPr>
          <w:rFonts w:asciiTheme="minorHAnsi" w:hAnsiTheme="minorHAnsi" w:cstheme="minorHAnsi"/>
          <w:bCs/>
        </w:rPr>
        <w:t xml:space="preserve"> une option d’arbitrages automatiques pour chercher à maîtriser le risque (</w:t>
      </w:r>
      <w:r w:rsidR="009215F8" w:rsidRPr="00BE14F3">
        <w:rPr>
          <w:rFonts w:asciiTheme="minorHAnsi" w:hAnsiTheme="minorHAnsi" w:cstheme="minorHAnsi"/>
          <w:bCs/>
        </w:rPr>
        <w:t xml:space="preserve">cf. </w:t>
      </w:r>
      <w:r w:rsidR="000D60FD" w:rsidRPr="00BE14F3">
        <w:rPr>
          <w:rFonts w:asciiTheme="minorHAnsi" w:hAnsiTheme="minorHAnsi" w:cstheme="minorHAnsi"/>
          <w:bCs/>
        </w:rPr>
        <w:t>q</w:t>
      </w:r>
      <w:r w:rsidR="009215F8" w:rsidRPr="00BE14F3">
        <w:rPr>
          <w:rFonts w:asciiTheme="minorHAnsi" w:hAnsiTheme="minorHAnsi" w:cstheme="minorHAnsi"/>
          <w:bCs/>
        </w:rPr>
        <w:t>uestion suivante)</w:t>
      </w:r>
      <w:r w:rsidR="000D60FD" w:rsidRPr="00BE14F3">
        <w:rPr>
          <w:rFonts w:asciiTheme="minorHAnsi" w:hAnsiTheme="minorHAnsi" w:cstheme="minorHAnsi"/>
          <w:bCs/>
        </w:rPr>
        <w:t>.</w:t>
      </w:r>
    </w:p>
    <w:p w14:paraId="6C8165BB" w14:textId="1C81312E" w:rsidR="009215F8" w:rsidRPr="004B15B0" w:rsidRDefault="00B84A1B" w:rsidP="00417B59">
      <w:pPr>
        <w:spacing w:after="0"/>
        <w:jc w:val="center"/>
        <w:rPr>
          <w:rFonts w:asciiTheme="minorHAnsi" w:hAnsiTheme="minorHAnsi" w:cstheme="minorHAnsi"/>
          <w:b/>
          <w:bCs/>
          <w:noProof/>
          <w:lang w:eastAsia="fr-FR"/>
        </w:rPr>
      </w:pPr>
      <w:r w:rsidRPr="004B15B0">
        <w:rPr>
          <w:rFonts w:asciiTheme="minorHAnsi" w:hAnsiTheme="minorHAnsi" w:cstheme="minorHAnsi"/>
          <w:b/>
          <w:bCs/>
          <w:noProof/>
          <w:lang w:eastAsia="fr-FR"/>
        </w:rPr>
        <mc:AlternateContent>
          <mc:Choice Requires="wps">
            <w:drawing>
              <wp:anchor distT="0" distB="0" distL="114300" distR="114300" simplePos="0" relativeHeight="251851776" behindDoc="1" locked="0" layoutInCell="1" allowOverlap="1" wp14:anchorId="3DDCD5C2" wp14:editId="5334F222">
                <wp:simplePos x="0" y="0"/>
                <wp:positionH relativeFrom="page">
                  <wp:posOffset>17145</wp:posOffset>
                </wp:positionH>
                <wp:positionV relativeFrom="paragraph">
                  <wp:posOffset>-74930</wp:posOffset>
                </wp:positionV>
                <wp:extent cx="7696200" cy="267691"/>
                <wp:effectExtent l="0" t="0" r="12700" b="12065"/>
                <wp:wrapNone/>
                <wp:docPr id="71" name="Rectangle 71"/>
                <wp:cNvGraphicFramePr/>
                <a:graphic xmlns:a="http://schemas.openxmlformats.org/drawingml/2006/main">
                  <a:graphicData uri="http://schemas.microsoft.com/office/word/2010/wordprocessingShape">
                    <wps:wsp>
                      <wps:cNvSpPr/>
                      <wps:spPr>
                        <a:xfrm>
                          <a:off x="0" y="0"/>
                          <a:ext cx="7696200" cy="267691"/>
                        </a:xfrm>
                        <a:prstGeom prst="rect">
                          <a:avLst/>
                        </a:prstGeom>
                        <a:solidFill>
                          <a:schemeClr val="bg2"/>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74441E" id="Rectangle 71" o:spid="_x0000_s1026" style="position:absolute;margin-left:1.35pt;margin-top:-5.9pt;width:606pt;height:21.1pt;z-index:-251464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" fillcolor="#e7e6e6 [3214]" strokecolor="white [3212]" strokeweight="1pt">
                <w10:wrap anchorx="page"/>
              </v:rect>
            </w:pict>
          </mc:Fallback>
        </mc:AlternateContent>
      </w:r>
      <w:r w:rsidR="00417B59" w:rsidRPr="00BE14F3">
        <w:rPr>
          <w:rFonts w:asciiTheme="minorHAnsi" w:hAnsiTheme="minorHAnsi" w:cstheme="minorHAnsi"/>
          <w:b/>
          <w:bCs/>
        </w:rPr>
        <w:t>Investir sur des supports en unités</w:t>
      </w:r>
      <w:r w:rsidR="00417B59" w:rsidRPr="00417B59">
        <w:rPr>
          <w:rFonts w:asciiTheme="minorHAnsi" w:hAnsiTheme="minorHAnsi" w:cstheme="minorHAnsi"/>
          <w:b/>
          <w:bCs/>
          <w:noProof/>
          <w:lang w:eastAsia="fr-FR"/>
        </w:rPr>
        <w:t xml:space="preserve"> </w:t>
      </w:r>
      <w:r w:rsidR="00417B59" w:rsidRPr="00BE14F3">
        <w:rPr>
          <w:rFonts w:asciiTheme="minorHAnsi" w:hAnsiTheme="minorHAnsi" w:cstheme="minorHAnsi"/>
          <w:b/>
          <w:bCs/>
        </w:rPr>
        <w:t>de compte présente un risque de perte en capital.</w:t>
      </w:r>
    </w:p>
    <w:p w14:paraId="29EF6EF4" w14:textId="234864BD" w:rsidR="00000308" w:rsidRPr="00A85C6A" w:rsidRDefault="00D20DD8" w:rsidP="00A85C6A">
      <w:pPr>
        <w:spacing w:after="360" w:line="240" w:lineRule="auto"/>
        <w:jc w:val="center"/>
        <w:rPr>
          <w:rFonts w:asciiTheme="minorHAnsi" w:hAnsiTheme="minorHAnsi" w:cstheme="minorHAnsi"/>
          <w:b/>
          <w:bCs/>
        </w:rPr>
      </w:pPr>
      <w:r w:rsidRPr="00BE14F3">
        <w:rPr>
          <w:rFonts w:asciiTheme="minorHAnsi" w:hAnsiTheme="minorHAnsi" w:cstheme="minorHAnsi"/>
          <w:b/>
          <w:bCs/>
          <w:noProof/>
          <w:lang w:eastAsia="fr-FR"/>
        </w:rPr>
        <mc:AlternateContent>
          <mc:Choice Requires="wps">
            <w:drawing>
              <wp:anchor distT="0" distB="0" distL="114300" distR="114300" simplePos="0" relativeHeight="251816960" behindDoc="1" locked="0" layoutInCell="1" allowOverlap="1" wp14:anchorId="572A456F" wp14:editId="7810A736">
                <wp:simplePos x="0" y="0"/>
                <wp:positionH relativeFrom="page">
                  <wp:posOffset>10655300</wp:posOffset>
                </wp:positionH>
                <wp:positionV relativeFrom="paragraph">
                  <wp:posOffset>314960</wp:posOffset>
                </wp:positionV>
                <wp:extent cx="7696200" cy="746760"/>
                <wp:effectExtent l="0" t="0" r="19050" b="15240"/>
                <wp:wrapNone/>
                <wp:docPr id="26" name="Rectangle 26"/>
                <wp:cNvGraphicFramePr/>
                <a:graphic xmlns:a="http://schemas.openxmlformats.org/drawingml/2006/main">
                  <a:graphicData uri="http://schemas.microsoft.com/office/word/2010/wordprocessingShape">
                    <wps:wsp>
                      <wps:cNvSpPr/>
                      <wps:spPr>
                        <a:xfrm>
                          <a:off x="0" y="0"/>
                          <a:ext cx="7696200" cy="746760"/>
                        </a:xfrm>
                        <a:prstGeom prst="rect">
                          <a:avLst/>
                        </a:prstGeom>
                        <a:solidFill>
                          <a:schemeClr val="bg2"/>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7B614112" id="Rectangle 26" o:spid="_x0000_s1026" style="position:absolute;margin-left:839pt;margin-top:24.8pt;width:606pt;height:58.8pt;z-index:-251499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" fillcolor="#e7e6e6 [3214]" strokecolor="white [3212]" strokeweight="1pt">
                <w10:wrap anchorx="page"/>
              </v:rect>
            </w:pict>
          </mc:Fallback>
        </mc:AlternateContent>
      </w:r>
    </w:p>
    <w:p w14:paraId="16E77E05" w14:textId="286AD453" w:rsidR="009215F8" w:rsidRPr="008F3B23" w:rsidRDefault="009215F8" w:rsidP="008F3B23">
      <w:pPr>
        <w:pStyle w:val="Titre2"/>
        <w:spacing w:before="0"/>
        <w:ind w:left="567" w:hanging="567"/>
        <w:rPr>
          <w:rFonts w:asciiTheme="minorHAnsi" w:hAnsiTheme="minorHAnsi" w:cstheme="minorHAnsi"/>
          <w:color w:val="323E4F" w:themeColor="text2" w:themeShade="BF"/>
          <w:sz w:val="32"/>
          <w:szCs w:val="32"/>
        </w:rPr>
      </w:pPr>
      <w:bookmarkStart w:id="12" w:name="_Toc37177226"/>
      <w:r w:rsidRPr="00BE14F3">
        <w:rPr>
          <w:rFonts w:asciiTheme="minorHAnsi" w:hAnsiTheme="minorHAnsi" w:cstheme="minorHAnsi"/>
          <w:color w:val="323E4F" w:themeColor="text2" w:themeShade="BF"/>
          <w:sz w:val="32"/>
          <w:szCs w:val="32"/>
        </w:rPr>
        <w:t>Quelles sont les solutions pour</w:t>
      </w:r>
      <w:r w:rsidR="009D1333" w:rsidRPr="00BE14F3">
        <w:rPr>
          <w:rFonts w:asciiTheme="minorHAnsi" w:hAnsiTheme="minorHAnsi" w:cstheme="minorHAnsi"/>
          <w:color w:val="323E4F" w:themeColor="text2" w:themeShade="BF"/>
          <w:sz w:val="32"/>
          <w:szCs w:val="32"/>
        </w:rPr>
        <w:t xml:space="preserve"> chercher à</w:t>
      </w:r>
      <w:r w:rsidRPr="00BE14F3">
        <w:rPr>
          <w:rFonts w:asciiTheme="minorHAnsi" w:hAnsiTheme="minorHAnsi" w:cstheme="minorHAnsi"/>
          <w:color w:val="323E4F" w:themeColor="text2" w:themeShade="BF"/>
          <w:sz w:val="32"/>
          <w:szCs w:val="32"/>
        </w:rPr>
        <w:t xml:space="preserve"> </w:t>
      </w:r>
      <w:r w:rsidR="009D1333" w:rsidRPr="00BE14F3">
        <w:rPr>
          <w:rFonts w:asciiTheme="minorHAnsi" w:hAnsiTheme="minorHAnsi" w:cstheme="minorHAnsi"/>
          <w:color w:val="323E4F" w:themeColor="text2" w:themeShade="BF"/>
          <w:sz w:val="32"/>
          <w:szCs w:val="32"/>
        </w:rPr>
        <w:t xml:space="preserve">maîtriser le risque </w:t>
      </w:r>
      <w:r w:rsidRPr="00BE14F3">
        <w:rPr>
          <w:rFonts w:asciiTheme="minorHAnsi" w:hAnsiTheme="minorHAnsi" w:cstheme="minorHAnsi"/>
          <w:color w:val="323E4F" w:themeColor="text2" w:themeShade="BF"/>
          <w:sz w:val="32"/>
          <w:szCs w:val="32"/>
        </w:rPr>
        <w:t>?</w:t>
      </w:r>
      <w:bookmarkEnd w:id="12"/>
    </w:p>
    <w:p w14:paraId="68C740CC" w14:textId="77777777" w:rsidR="000F7518" w:rsidRPr="00BE14F3" w:rsidRDefault="000F7518" w:rsidP="009215F8">
      <w:pPr>
        <w:spacing w:after="0"/>
        <w:jc w:val="both"/>
        <w:rPr>
          <w:rFonts w:asciiTheme="minorHAnsi" w:hAnsiTheme="minorHAnsi" w:cstheme="minorHAnsi"/>
        </w:rPr>
      </w:pPr>
    </w:p>
    <w:p w14:paraId="048B5536" w14:textId="192090C9" w:rsidR="0019567B" w:rsidRPr="00BE14F3" w:rsidRDefault="0019567B" w:rsidP="00680F0E">
      <w:pPr>
        <w:spacing w:after="0"/>
        <w:jc w:val="both"/>
        <w:rPr>
          <w:rFonts w:asciiTheme="minorHAnsi" w:hAnsiTheme="minorHAnsi" w:cstheme="minorHAnsi"/>
          <w:b/>
          <w:sz w:val="24"/>
          <w:szCs w:val="24"/>
        </w:rPr>
      </w:pPr>
      <w:r w:rsidRPr="00BE14F3">
        <w:rPr>
          <w:rFonts w:asciiTheme="minorHAnsi" w:hAnsiTheme="minorHAnsi" w:cstheme="minorHAnsi"/>
          <w:b/>
          <w:sz w:val="24"/>
          <w:szCs w:val="24"/>
        </w:rPr>
        <w:t>LES OPTIONS D’ARBITRAGES AUTOMATIQUES</w:t>
      </w:r>
    </w:p>
    <w:p w14:paraId="3268EA74" w14:textId="77777777" w:rsidR="008C4DA2" w:rsidRDefault="00ED5396" w:rsidP="00680F0E">
      <w:pPr>
        <w:spacing w:after="0"/>
        <w:jc w:val="both"/>
        <w:rPr>
          <w:rFonts w:asciiTheme="minorHAnsi" w:hAnsiTheme="minorHAnsi" w:cstheme="minorHAnsi"/>
          <w:bCs/>
        </w:rPr>
      </w:pPr>
      <w:r w:rsidRPr="00BE14F3">
        <w:rPr>
          <w:rFonts w:asciiTheme="minorHAnsi" w:hAnsiTheme="minorHAnsi" w:cstheme="minorHAnsi"/>
          <w:bCs/>
        </w:rPr>
        <w:t xml:space="preserve">Pour </w:t>
      </w:r>
      <w:r w:rsidR="006201DF">
        <w:rPr>
          <w:rFonts w:asciiTheme="minorHAnsi" w:hAnsiTheme="minorHAnsi" w:cstheme="minorHAnsi"/>
          <w:bCs/>
        </w:rPr>
        <w:t xml:space="preserve">chercher à </w:t>
      </w:r>
      <w:r w:rsidR="000D3B54" w:rsidRPr="00BE14F3">
        <w:rPr>
          <w:rFonts w:asciiTheme="minorHAnsi" w:hAnsiTheme="minorHAnsi" w:cstheme="minorHAnsi"/>
          <w:bCs/>
        </w:rPr>
        <w:t>limiter l’impact des fluctuations des marchés financiers, certains</w:t>
      </w:r>
      <w:r w:rsidR="009D1333" w:rsidRPr="00BE14F3">
        <w:rPr>
          <w:rFonts w:asciiTheme="minorHAnsi" w:hAnsiTheme="minorHAnsi" w:cstheme="minorHAnsi"/>
          <w:bCs/>
        </w:rPr>
        <w:t xml:space="preserve"> contrats disposent d</w:t>
      </w:r>
      <w:r w:rsidR="000D3B54" w:rsidRPr="00BE14F3">
        <w:rPr>
          <w:rFonts w:asciiTheme="minorHAnsi" w:hAnsiTheme="minorHAnsi" w:cstheme="minorHAnsi"/>
          <w:bCs/>
        </w:rPr>
        <w:t>’</w:t>
      </w:r>
      <w:r w:rsidR="00CF5478" w:rsidRPr="00BE14F3">
        <w:rPr>
          <w:rFonts w:asciiTheme="minorHAnsi" w:hAnsiTheme="minorHAnsi" w:cstheme="minorHAnsi"/>
          <w:bCs/>
        </w:rPr>
        <w:t>options d’arbitrages automatiques</w:t>
      </w:r>
      <w:r w:rsidR="000D3B54" w:rsidRPr="00BE14F3">
        <w:rPr>
          <w:rFonts w:asciiTheme="minorHAnsi" w:hAnsiTheme="minorHAnsi" w:cstheme="minorHAnsi"/>
          <w:bCs/>
        </w:rPr>
        <w:t xml:space="preserve"> qui </w:t>
      </w:r>
      <w:r w:rsidR="009D1333" w:rsidRPr="00BE14F3">
        <w:rPr>
          <w:rFonts w:asciiTheme="minorHAnsi" w:hAnsiTheme="minorHAnsi" w:cstheme="minorHAnsi"/>
          <w:bCs/>
        </w:rPr>
        <w:t xml:space="preserve">peuvent être mises en </w:t>
      </w:r>
      <w:r w:rsidR="007E7716" w:rsidRPr="00BE14F3">
        <w:rPr>
          <w:rFonts w:asciiTheme="minorHAnsi" w:hAnsiTheme="minorHAnsi" w:cstheme="minorHAnsi"/>
          <w:bCs/>
        </w:rPr>
        <w:t>place à tout moment.</w:t>
      </w:r>
      <w:r w:rsidR="009215F8" w:rsidRPr="00BE14F3">
        <w:rPr>
          <w:rFonts w:asciiTheme="minorHAnsi" w:hAnsiTheme="minorHAnsi" w:cstheme="minorHAnsi"/>
          <w:bCs/>
        </w:rPr>
        <w:t xml:space="preserve"> </w:t>
      </w:r>
      <w:r w:rsidR="000D3B54" w:rsidRPr="00BE14F3">
        <w:rPr>
          <w:rFonts w:asciiTheme="minorHAnsi" w:hAnsiTheme="minorHAnsi" w:cstheme="minorHAnsi"/>
          <w:bCs/>
        </w:rPr>
        <w:t xml:space="preserve">Ainsi, le client n’a pas besoin </w:t>
      </w:r>
      <w:r w:rsidR="009215F8" w:rsidRPr="00BE14F3">
        <w:rPr>
          <w:rFonts w:asciiTheme="minorHAnsi" w:hAnsiTheme="minorHAnsi" w:cstheme="minorHAnsi"/>
          <w:bCs/>
        </w:rPr>
        <w:t xml:space="preserve">de réaliser des arbitrages </w:t>
      </w:r>
      <w:r w:rsidR="000D3B54" w:rsidRPr="00BE14F3">
        <w:rPr>
          <w:rFonts w:asciiTheme="minorHAnsi" w:hAnsiTheme="minorHAnsi" w:cstheme="minorHAnsi"/>
          <w:bCs/>
        </w:rPr>
        <w:t>lui</w:t>
      </w:r>
      <w:r w:rsidR="009215F8" w:rsidRPr="00BE14F3">
        <w:rPr>
          <w:rFonts w:asciiTheme="minorHAnsi" w:hAnsiTheme="minorHAnsi" w:cstheme="minorHAnsi"/>
          <w:bCs/>
        </w:rPr>
        <w:t>-même.</w:t>
      </w:r>
    </w:p>
    <w:p w14:paraId="01BAD83E" w14:textId="7B96369A" w:rsidR="00E71FD3" w:rsidRDefault="001F0829" w:rsidP="00680F0E">
      <w:pPr>
        <w:spacing w:after="0"/>
        <w:jc w:val="both"/>
        <w:rPr>
          <w:ins w:id="13" w:author="HAROUYTOUN Odile" w:date="2020-04-14T15:13:00Z"/>
          <w:rFonts w:asciiTheme="minorHAnsi" w:hAnsiTheme="minorHAnsi" w:cstheme="minorHAnsi"/>
          <w:bCs/>
          <w:sz w:val="16"/>
          <w:szCs w:val="16"/>
        </w:rPr>
      </w:pPr>
      <w:r>
        <w:rPr>
          <w:rFonts w:asciiTheme="minorHAnsi" w:hAnsiTheme="minorHAnsi" w:cstheme="minorHAnsi"/>
          <w:bCs/>
          <w:sz w:val="21"/>
          <w:szCs w:val="21"/>
        </w:rPr>
        <w:t xml:space="preserve">Des frais d’arbitrages peuvent être prélevés au client selon son contrat d’assurance vie. </w:t>
      </w:r>
      <w:r w:rsidR="008C4DA2" w:rsidRPr="001F0829">
        <w:rPr>
          <w:rFonts w:asciiTheme="minorHAnsi" w:hAnsiTheme="minorHAnsi" w:cstheme="minorHAnsi"/>
          <w:bCs/>
          <w:sz w:val="21"/>
          <w:szCs w:val="21"/>
        </w:rPr>
        <w:t xml:space="preserve">Pour en savoir plus, consultez l’Indispensable : </w:t>
      </w:r>
      <w:ins w:id="14" w:author="HAROUYTOUN Odile" w:date="2020-04-14T15:13:00Z">
        <w:r w:rsidR="00E71FD3">
          <w:rPr>
            <w:rFonts w:asciiTheme="minorHAnsi" w:hAnsiTheme="minorHAnsi" w:cstheme="minorHAnsi"/>
            <w:bCs/>
            <w:sz w:val="16"/>
            <w:szCs w:val="16"/>
          </w:rPr>
          <w:fldChar w:fldCharType="begin"/>
        </w:r>
        <w:r w:rsidR="00E71FD3">
          <w:rPr>
            <w:rFonts w:asciiTheme="minorHAnsi" w:hAnsiTheme="minorHAnsi" w:cstheme="minorHAnsi"/>
            <w:bCs/>
            <w:sz w:val="16"/>
            <w:szCs w:val="16"/>
          </w:rPr>
          <w:instrText xml:space="preserve"> HYPERLINK "</w:instrText>
        </w:r>
      </w:ins>
      <w:r w:rsidR="00E71FD3" w:rsidRPr="001F0829">
        <w:rPr>
          <w:rFonts w:asciiTheme="minorHAnsi" w:hAnsiTheme="minorHAnsi" w:cstheme="minorHAnsi"/>
          <w:bCs/>
          <w:sz w:val="16"/>
          <w:szCs w:val="16"/>
        </w:rPr>
        <w:instrText>http://indispensable-myeav.ecuvie.caisse-epargne.fr./#/page/129</w:instrText>
      </w:r>
      <w:ins w:id="15" w:author="HAROUYTOUN Odile" w:date="2020-04-14T15:13:00Z">
        <w:r w:rsidR="00E71FD3">
          <w:rPr>
            <w:rFonts w:asciiTheme="minorHAnsi" w:hAnsiTheme="minorHAnsi" w:cstheme="minorHAnsi"/>
            <w:bCs/>
            <w:sz w:val="16"/>
            <w:szCs w:val="16"/>
          </w:rPr>
          <w:instrText xml:space="preserve">" </w:instrText>
        </w:r>
        <w:r w:rsidR="00E71FD3">
          <w:rPr>
            <w:rFonts w:asciiTheme="minorHAnsi" w:hAnsiTheme="minorHAnsi" w:cstheme="minorHAnsi"/>
            <w:bCs/>
            <w:sz w:val="16"/>
            <w:szCs w:val="16"/>
          </w:rPr>
          <w:fldChar w:fldCharType="separate"/>
        </w:r>
      </w:ins>
      <w:r w:rsidR="00E71FD3" w:rsidRPr="00A4485E">
        <w:rPr>
          <w:rStyle w:val="Lienhypertexte"/>
          <w:rFonts w:asciiTheme="minorHAnsi" w:hAnsiTheme="minorHAnsi" w:cstheme="minorHAnsi"/>
          <w:bCs/>
          <w:sz w:val="16"/>
          <w:szCs w:val="16"/>
        </w:rPr>
        <w:t>http://indispensable-myeav.ecuvie.caisse-epargne.fr./#/page/129</w:t>
      </w:r>
      <w:ins w:id="16" w:author="HAROUYTOUN Odile" w:date="2020-04-14T15:13:00Z">
        <w:r w:rsidR="00E71FD3">
          <w:rPr>
            <w:rFonts w:asciiTheme="minorHAnsi" w:hAnsiTheme="minorHAnsi" w:cstheme="minorHAnsi"/>
            <w:bCs/>
            <w:sz w:val="16"/>
            <w:szCs w:val="16"/>
          </w:rPr>
          <w:fldChar w:fldCharType="end"/>
        </w:r>
      </w:ins>
    </w:p>
    <w:p w14:paraId="0CC8E118" w14:textId="4CB9A7CF" w:rsidR="00680F0E" w:rsidRPr="00987BDA" w:rsidDel="00E71FD3" w:rsidRDefault="008C4DA2" w:rsidP="00680F0E">
      <w:pPr>
        <w:spacing w:after="0"/>
        <w:jc w:val="both"/>
        <w:rPr>
          <w:del w:id="17" w:author="HAROUYTOUN Odile" w:date="2020-04-14T15:14:00Z"/>
          <w:rFonts w:asciiTheme="minorHAnsi" w:hAnsiTheme="minorHAnsi" w:cstheme="minorHAnsi"/>
          <w:bCs/>
          <w:sz w:val="21"/>
          <w:szCs w:val="21"/>
        </w:rPr>
      </w:pPr>
      <w:del w:id="18" w:author="HAROUYTOUN Odile" w:date="2020-04-14T15:13:00Z">
        <w:r w:rsidDel="00E71FD3">
          <w:rPr>
            <w:rFonts w:asciiTheme="minorHAnsi" w:hAnsiTheme="minorHAnsi" w:cstheme="minorHAnsi"/>
            <w:bCs/>
          </w:rPr>
          <w:delText xml:space="preserve"> </w:delText>
        </w:r>
      </w:del>
    </w:p>
    <w:p w14:paraId="18E63922" w14:textId="532A7CA1" w:rsidR="00A96ECF" w:rsidRPr="00BE14F3" w:rsidRDefault="00A96ECF" w:rsidP="009215F8">
      <w:pPr>
        <w:spacing w:after="0"/>
        <w:jc w:val="both"/>
        <w:rPr>
          <w:rFonts w:asciiTheme="minorHAnsi" w:hAnsiTheme="minorHAnsi" w:cstheme="minorHAnsi"/>
          <w:bCs/>
        </w:rPr>
      </w:pPr>
    </w:p>
    <w:p w14:paraId="1586AD4D" w14:textId="37D04E8C" w:rsidR="00777B28" w:rsidRPr="00BE14F3" w:rsidRDefault="00A96ECF" w:rsidP="009215F8">
      <w:pPr>
        <w:spacing w:after="0"/>
        <w:jc w:val="both"/>
        <w:rPr>
          <w:rFonts w:asciiTheme="minorHAnsi" w:hAnsiTheme="minorHAnsi" w:cstheme="minorHAnsi"/>
          <w:b/>
        </w:rPr>
      </w:pPr>
      <w:r w:rsidRPr="00236950">
        <w:rPr>
          <w:rFonts w:asciiTheme="minorHAnsi" w:hAnsiTheme="minorHAnsi" w:cstheme="minorHAnsi"/>
          <w:b/>
          <w:color w:val="FF0000"/>
        </w:rPr>
        <w:t>&gt;</w:t>
      </w:r>
      <w:r w:rsidRPr="00BE14F3">
        <w:rPr>
          <w:rFonts w:asciiTheme="minorHAnsi" w:hAnsiTheme="minorHAnsi" w:cstheme="minorHAnsi"/>
          <w:b/>
        </w:rPr>
        <w:t xml:space="preserve"> Les options d’arbitrages automatiques avec un objectif de sécurisation</w:t>
      </w:r>
    </w:p>
    <w:p w14:paraId="1AD20EB8" w14:textId="77777777" w:rsidR="00A96ECF" w:rsidRPr="00BE14F3" w:rsidRDefault="00A96ECF" w:rsidP="009215F8">
      <w:pPr>
        <w:spacing w:after="0"/>
        <w:jc w:val="both"/>
        <w:rPr>
          <w:rFonts w:asciiTheme="minorHAnsi" w:hAnsiTheme="minorHAnsi" w:cstheme="minorHAnsi"/>
          <w:bCs/>
        </w:rPr>
      </w:pPr>
    </w:p>
    <w:tbl>
      <w:tblPr>
        <w:tblStyle w:val="Grilledutableau"/>
        <w:tblW w:w="0" w:type="auto"/>
        <w:tblLook w:val="04A0" w:firstRow="1" w:lastRow="0" w:firstColumn="1" w:lastColumn="0" w:noHBand="0" w:noVBand="1"/>
      </w:tblPr>
      <w:tblGrid>
        <w:gridCol w:w="1980"/>
        <w:gridCol w:w="1984"/>
        <w:gridCol w:w="1843"/>
        <w:gridCol w:w="2126"/>
      </w:tblGrid>
      <w:tr w:rsidR="00B6093E" w:rsidRPr="00BE14F3" w14:paraId="42ED367E" w14:textId="77777777" w:rsidTr="009366FF">
        <w:tc>
          <w:tcPr>
            <w:tcW w:w="1980" w:type="dxa"/>
            <w:tcBorders>
              <w:bottom w:val="single" w:sz="12" w:space="0" w:color="FF0000"/>
            </w:tcBorders>
            <w:shd w:val="clear" w:color="auto" w:fill="auto"/>
          </w:tcPr>
          <w:p w14:paraId="7629C987" w14:textId="77777777" w:rsidR="00B6093E" w:rsidRPr="00BE14F3" w:rsidRDefault="00B6093E" w:rsidP="00B6093E">
            <w:pPr>
              <w:spacing w:before="80" w:after="80"/>
              <w:rPr>
                <w:rFonts w:asciiTheme="minorHAnsi" w:hAnsiTheme="minorHAnsi" w:cstheme="minorHAnsi"/>
                <w:bCs/>
              </w:rPr>
            </w:pPr>
            <w:r w:rsidRPr="00BE14F3">
              <w:rPr>
                <w:rFonts w:asciiTheme="minorHAnsi" w:hAnsiTheme="minorHAnsi" w:cstheme="minorHAnsi"/>
                <w:bCs/>
              </w:rPr>
              <w:t>Millevie Essentielle</w:t>
            </w:r>
          </w:p>
          <w:p w14:paraId="73B81956" w14:textId="325B9EB4" w:rsidR="00B6093E" w:rsidRPr="00BE14F3" w:rsidRDefault="00B6093E" w:rsidP="00B6093E">
            <w:pPr>
              <w:spacing w:before="80" w:after="80"/>
              <w:rPr>
                <w:rFonts w:asciiTheme="minorHAnsi" w:hAnsiTheme="minorHAnsi" w:cstheme="minorHAnsi"/>
                <w:bCs/>
              </w:rPr>
            </w:pPr>
            <w:r w:rsidRPr="00BE14F3">
              <w:rPr>
                <w:rFonts w:asciiTheme="minorHAnsi" w:hAnsiTheme="minorHAnsi" w:cstheme="minorHAnsi"/>
                <w:bCs/>
              </w:rPr>
              <w:t>Millevie Initiale</w:t>
            </w:r>
          </w:p>
        </w:tc>
        <w:tc>
          <w:tcPr>
            <w:tcW w:w="1984" w:type="dxa"/>
            <w:vMerge w:val="restart"/>
            <w:tcBorders>
              <w:bottom w:val="single" w:sz="12" w:space="0" w:color="FF0000"/>
            </w:tcBorders>
            <w:shd w:val="clear" w:color="auto" w:fill="auto"/>
            <w:vAlign w:val="center"/>
          </w:tcPr>
          <w:p w14:paraId="5EFC09BB" w14:textId="77777777" w:rsidR="00B6093E" w:rsidRPr="00BE14F3" w:rsidRDefault="00B6093E" w:rsidP="00B6093E">
            <w:pPr>
              <w:spacing w:after="0"/>
              <w:rPr>
                <w:rFonts w:asciiTheme="minorHAnsi" w:hAnsiTheme="minorHAnsi" w:cstheme="minorHAnsi"/>
                <w:bCs/>
              </w:rPr>
            </w:pPr>
            <w:r w:rsidRPr="00BE14F3">
              <w:rPr>
                <w:rFonts w:asciiTheme="minorHAnsi" w:hAnsiTheme="minorHAnsi" w:cstheme="minorHAnsi"/>
                <w:bCs/>
              </w:rPr>
              <w:t>Sécurisation des plus-values</w:t>
            </w:r>
          </w:p>
          <w:p w14:paraId="78B0EB07" w14:textId="13471883" w:rsidR="00B6093E" w:rsidRPr="00BE14F3" w:rsidRDefault="00B6093E" w:rsidP="00B6093E">
            <w:pPr>
              <w:spacing w:after="0"/>
              <w:rPr>
                <w:rFonts w:asciiTheme="minorHAnsi" w:hAnsiTheme="minorHAnsi" w:cstheme="minorHAnsi"/>
                <w:bCs/>
              </w:rPr>
            </w:pPr>
          </w:p>
        </w:tc>
        <w:tc>
          <w:tcPr>
            <w:tcW w:w="1843" w:type="dxa"/>
            <w:tcBorders>
              <w:top w:val="nil"/>
              <w:bottom w:val="single" w:sz="4" w:space="0" w:color="auto"/>
              <w:right w:val="nil"/>
            </w:tcBorders>
            <w:shd w:val="clear" w:color="auto" w:fill="auto"/>
            <w:vAlign w:val="center"/>
          </w:tcPr>
          <w:p w14:paraId="3C05BE07" w14:textId="77777777" w:rsidR="00B6093E" w:rsidRPr="00BE14F3" w:rsidRDefault="00B6093E" w:rsidP="00B6093E">
            <w:pPr>
              <w:spacing w:after="0"/>
              <w:rPr>
                <w:rFonts w:asciiTheme="minorHAnsi" w:hAnsiTheme="minorHAnsi" w:cstheme="minorHAnsi"/>
                <w:bCs/>
              </w:rPr>
            </w:pPr>
          </w:p>
        </w:tc>
        <w:tc>
          <w:tcPr>
            <w:tcW w:w="2126" w:type="dxa"/>
            <w:tcBorders>
              <w:top w:val="nil"/>
              <w:left w:val="nil"/>
              <w:bottom w:val="nil"/>
              <w:right w:val="nil"/>
            </w:tcBorders>
            <w:shd w:val="clear" w:color="auto" w:fill="auto"/>
            <w:vAlign w:val="center"/>
          </w:tcPr>
          <w:p w14:paraId="4357F167" w14:textId="77777777" w:rsidR="00B6093E" w:rsidRPr="00BE14F3" w:rsidRDefault="00B6093E" w:rsidP="00B6093E">
            <w:pPr>
              <w:spacing w:after="0"/>
              <w:rPr>
                <w:rFonts w:asciiTheme="minorHAnsi" w:hAnsiTheme="minorHAnsi" w:cstheme="minorHAnsi"/>
                <w:bCs/>
              </w:rPr>
            </w:pPr>
          </w:p>
        </w:tc>
      </w:tr>
      <w:tr w:rsidR="00B6093E" w:rsidRPr="00BE14F3" w14:paraId="105DB97E" w14:textId="77777777" w:rsidTr="009366FF">
        <w:tc>
          <w:tcPr>
            <w:tcW w:w="1980" w:type="dxa"/>
            <w:tcBorders>
              <w:top w:val="single" w:sz="12" w:space="0" w:color="FF0000"/>
              <w:bottom w:val="single" w:sz="12" w:space="0" w:color="FF0000"/>
            </w:tcBorders>
            <w:shd w:val="clear" w:color="auto" w:fill="auto"/>
          </w:tcPr>
          <w:p w14:paraId="73CCC726" w14:textId="77777777" w:rsidR="00B6093E" w:rsidRPr="00BE14F3" w:rsidRDefault="00B6093E" w:rsidP="00B6093E">
            <w:pPr>
              <w:spacing w:before="80" w:after="80"/>
              <w:rPr>
                <w:rFonts w:asciiTheme="minorHAnsi" w:hAnsiTheme="minorHAnsi" w:cstheme="minorHAnsi"/>
                <w:bCs/>
              </w:rPr>
            </w:pPr>
            <w:r w:rsidRPr="00BE14F3">
              <w:rPr>
                <w:rFonts w:asciiTheme="minorHAnsi" w:hAnsiTheme="minorHAnsi" w:cstheme="minorHAnsi"/>
                <w:bCs/>
              </w:rPr>
              <w:t>Millevie Premium</w:t>
            </w:r>
          </w:p>
          <w:p w14:paraId="0FDA71C8" w14:textId="2E582806" w:rsidR="00B6093E" w:rsidRPr="00BE14F3" w:rsidRDefault="00B6093E" w:rsidP="00B6093E">
            <w:pPr>
              <w:spacing w:before="80" w:after="80"/>
              <w:rPr>
                <w:rFonts w:asciiTheme="minorHAnsi" w:hAnsiTheme="minorHAnsi" w:cstheme="minorHAnsi"/>
                <w:bCs/>
              </w:rPr>
            </w:pPr>
            <w:r w:rsidRPr="00BE14F3">
              <w:rPr>
                <w:rFonts w:asciiTheme="minorHAnsi" w:hAnsiTheme="minorHAnsi" w:cstheme="minorHAnsi"/>
                <w:bCs/>
              </w:rPr>
              <w:t>Millevie Capi</w:t>
            </w:r>
          </w:p>
        </w:tc>
        <w:tc>
          <w:tcPr>
            <w:tcW w:w="1984" w:type="dxa"/>
            <w:vMerge/>
            <w:tcBorders>
              <w:bottom w:val="single" w:sz="12" w:space="0" w:color="FF0000"/>
            </w:tcBorders>
            <w:shd w:val="clear" w:color="auto" w:fill="auto"/>
            <w:vAlign w:val="center"/>
          </w:tcPr>
          <w:p w14:paraId="4A4BCF9C" w14:textId="3347A7C5" w:rsidR="00B6093E" w:rsidRPr="00BE14F3" w:rsidRDefault="00B6093E" w:rsidP="00B6093E">
            <w:pPr>
              <w:spacing w:after="0"/>
              <w:rPr>
                <w:rFonts w:asciiTheme="minorHAnsi" w:hAnsiTheme="minorHAnsi" w:cstheme="minorHAnsi"/>
                <w:bCs/>
              </w:rPr>
            </w:pPr>
          </w:p>
        </w:tc>
        <w:tc>
          <w:tcPr>
            <w:tcW w:w="1843" w:type="dxa"/>
            <w:vMerge w:val="restart"/>
            <w:tcBorders>
              <w:bottom w:val="single" w:sz="12" w:space="0" w:color="FF0000"/>
            </w:tcBorders>
            <w:shd w:val="clear" w:color="auto" w:fill="auto"/>
            <w:vAlign w:val="center"/>
          </w:tcPr>
          <w:p w14:paraId="100FD52E" w14:textId="77777777" w:rsidR="00B6093E" w:rsidRPr="00BE14F3" w:rsidRDefault="00B6093E" w:rsidP="00B6093E">
            <w:pPr>
              <w:spacing w:after="0"/>
              <w:rPr>
                <w:rFonts w:asciiTheme="minorHAnsi" w:hAnsiTheme="minorHAnsi" w:cstheme="minorHAnsi"/>
                <w:bCs/>
              </w:rPr>
            </w:pPr>
            <w:r w:rsidRPr="00BE14F3">
              <w:rPr>
                <w:rFonts w:asciiTheme="minorHAnsi" w:hAnsiTheme="minorHAnsi" w:cstheme="minorHAnsi"/>
                <w:bCs/>
              </w:rPr>
              <w:t>Stop Loss Relatif</w:t>
            </w:r>
          </w:p>
          <w:p w14:paraId="17D919C5" w14:textId="4C3E6810" w:rsidR="00B6093E" w:rsidRPr="00BE14F3" w:rsidRDefault="00B6093E" w:rsidP="00B6093E">
            <w:pPr>
              <w:spacing w:after="0"/>
              <w:rPr>
                <w:rFonts w:asciiTheme="minorHAnsi" w:hAnsiTheme="minorHAnsi" w:cstheme="minorHAnsi"/>
                <w:bCs/>
              </w:rPr>
            </w:pPr>
          </w:p>
        </w:tc>
        <w:tc>
          <w:tcPr>
            <w:tcW w:w="2126" w:type="dxa"/>
            <w:tcBorders>
              <w:top w:val="nil"/>
              <w:bottom w:val="single" w:sz="4" w:space="0" w:color="auto"/>
              <w:right w:val="nil"/>
            </w:tcBorders>
            <w:shd w:val="clear" w:color="auto" w:fill="auto"/>
            <w:vAlign w:val="center"/>
          </w:tcPr>
          <w:p w14:paraId="7EBE6617" w14:textId="77777777" w:rsidR="00B6093E" w:rsidRPr="00BE14F3" w:rsidRDefault="00B6093E" w:rsidP="00B6093E">
            <w:pPr>
              <w:spacing w:after="0"/>
              <w:rPr>
                <w:rFonts w:asciiTheme="minorHAnsi" w:hAnsiTheme="minorHAnsi" w:cstheme="minorHAnsi"/>
                <w:bCs/>
              </w:rPr>
            </w:pPr>
          </w:p>
        </w:tc>
      </w:tr>
      <w:tr w:rsidR="00B6093E" w:rsidRPr="00BE14F3" w14:paraId="3CA22F06" w14:textId="77777777" w:rsidTr="009366FF">
        <w:tc>
          <w:tcPr>
            <w:tcW w:w="1980" w:type="dxa"/>
            <w:tcBorders>
              <w:top w:val="single" w:sz="12" w:space="0" w:color="FF0000"/>
              <w:bottom w:val="single" w:sz="12" w:space="0" w:color="FF0000"/>
            </w:tcBorders>
            <w:shd w:val="clear" w:color="auto" w:fill="auto"/>
          </w:tcPr>
          <w:p w14:paraId="72B75947" w14:textId="39B9EE03" w:rsidR="00B6093E" w:rsidRPr="00BE14F3" w:rsidRDefault="00B6093E" w:rsidP="00B6093E">
            <w:pPr>
              <w:spacing w:before="80" w:after="80"/>
              <w:rPr>
                <w:rFonts w:asciiTheme="minorHAnsi" w:hAnsiTheme="minorHAnsi" w:cstheme="minorHAnsi"/>
                <w:bCs/>
              </w:rPr>
            </w:pPr>
            <w:r w:rsidRPr="00BE14F3">
              <w:rPr>
                <w:rFonts w:asciiTheme="minorHAnsi" w:hAnsiTheme="minorHAnsi" w:cstheme="minorHAnsi"/>
                <w:bCs/>
              </w:rPr>
              <w:t>Millevie Infinie</w:t>
            </w:r>
          </w:p>
        </w:tc>
        <w:tc>
          <w:tcPr>
            <w:tcW w:w="1984" w:type="dxa"/>
            <w:vMerge/>
            <w:tcBorders>
              <w:bottom w:val="single" w:sz="12" w:space="0" w:color="FF0000"/>
            </w:tcBorders>
            <w:shd w:val="clear" w:color="auto" w:fill="auto"/>
            <w:vAlign w:val="center"/>
          </w:tcPr>
          <w:p w14:paraId="7EE8F864" w14:textId="5B50016E" w:rsidR="00B6093E" w:rsidRPr="00BE14F3" w:rsidRDefault="00B6093E" w:rsidP="00B6093E">
            <w:pPr>
              <w:spacing w:after="0"/>
              <w:rPr>
                <w:rFonts w:asciiTheme="minorHAnsi" w:hAnsiTheme="minorHAnsi" w:cstheme="minorHAnsi"/>
                <w:bCs/>
              </w:rPr>
            </w:pPr>
          </w:p>
        </w:tc>
        <w:tc>
          <w:tcPr>
            <w:tcW w:w="1843" w:type="dxa"/>
            <w:vMerge/>
            <w:tcBorders>
              <w:bottom w:val="single" w:sz="12" w:space="0" w:color="FF0000"/>
            </w:tcBorders>
            <w:shd w:val="clear" w:color="auto" w:fill="auto"/>
            <w:vAlign w:val="center"/>
          </w:tcPr>
          <w:p w14:paraId="4A8E216B" w14:textId="279812A4" w:rsidR="00B6093E" w:rsidRPr="00BE14F3" w:rsidRDefault="00B6093E" w:rsidP="00B6093E">
            <w:pPr>
              <w:spacing w:after="0"/>
              <w:rPr>
                <w:rFonts w:asciiTheme="minorHAnsi" w:hAnsiTheme="minorHAnsi" w:cstheme="minorHAnsi"/>
                <w:bCs/>
              </w:rPr>
            </w:pPr>
          </w:p>
        </w:tc>
        <w:tc>
          <w:tcPr>
            <w:tcW w:w="2126" w:type="dxa"/>
            <w:tcBorders>
              <w:bottom w:val="single" w:sz="12" w:space="0" w:color="FF0000"/>
            </w:tcBorders>
            <w:shd w:val="clear" w:color="auto" w:fill="auto"/>
            <w:vAlign w:val="center"/>
          </w:tcPr>
          <w:p w14:paraId="49A4E0E9" w14:textId="4DDC4192" w:rsidR="00B6093E" w:rsidRPr="00BE14F3" w:rsidRDefault="00B6093E" w:rsidP="00B6093E">
            <w:pPr>
              <w:spacing w:after="0"/>
              <w:rPr>
                <w:rFonts w:asciiTheme="minorHAnsi" w:hAnsiTheme="minorHAnsi" w:cstheme="minorHAnsi"/>
                <w:bCs/>
              </w:rPr>
            </w:pPr>
            <w:r w:rsidRPr="00BE14F3">
              <w:rPr>
                <w:rFonts w:asciiTheme="minorHAnsi" w:hAnsiTheme="minorHAnsi" w:cstheme="minorHAnsi"/>
                <w:bCs/>
              </w:rPr>
              <w:t>Couloir des performances</w:t>
            </w:r>
          </w:p>
        </w:tc>
      </w:tr>
      <w:tr w:rsidR="009366FF" w:rsidRPr="00BE14F3" w14:paraId="2D65E0F2" w14:textId="77777777" w:rsidTr="009366FF">
        <w:tc>
          <w:tcPr>
            <w:tcW w:w="1980" w:type="dxa"/>
            <w:tcBorders>
              <w:top w:val="single" w:sz="12" w:space="0" w:color="FF0000"/>
              <w:bottom w:val="single" w:sz="12" w:space="0" w:color="FF0000"/>
            </w:tcBorders>
          </w:tcPr>
          <w:p w14:paraId="335E9B51" w14:textId="77777777" w:rsidR="009366FF" w:rsidRPr="00BE14F3" w:rsidRDefault="009366FF" w:rsidP="009366FF">
            <w:pPr>
              <w:spacing w:before="80" w:after="80"/>
              <w:rPr>
                <w:rFonts w:asciiTheme="minorHAnsi" w:hAnsiTheme="minorHAnsi" w:cstheme="minorHAnsi"/>
                <w:bCs/>
              </w:rPr>
            </w:pPr>
            <w:r w:rsidRPr="00BE14F3">
              <w:rPr>
                <w:rFonts w:asciiTheme="minorHAnsi" w:hAnsiTheme="minorHAnsi" w:cstheme="minorHAnsi"/>
                <w:bCs/>
              </w:rPr>
              <w:t>Nuances Plus</w:t>
            </w:r>
          </w:p>
          <w:p w14:paraId="76A1CAC5" w14:textId="3837349D" w:rsidR="009366FF" w:rsidRPr="00BE14F3" w:rsidRDefault="009366FF" w:rsidP="009366FF">
            <w:pPr>
              <w:spacing w:before="80" w:after="80"/>
              <w:rPr>
                <w:rFonts w:asciiTheme="minorHAnsi" w:hAnsiTheme="minorHAnsi" w:cstheme="minorHAnsi"/>
                <w:bCs/>
              </w:rPr>
            </w:pPr>
            <w:r w:rsidRPr="00BE14F3">
              <w:rPr>
                <w:rFonts w:asciiTheme="minorHAnsi" w:hAnsiTheme="minorHAnsi" w:cstheme="minorHAnsi"/>
                <w:bCs/>
              </w:rPr>
              <w:t>Nuances Privilège</w:t>
            </w:r>
          </w:p>
        </w:tc>
        <w:tc>
          <w:tcPr>
            <w:tcW w:w="1984" w:type="dxa"/>
            <w:vMerge w:val="restart"/>
            <w:tcBorders>
              <w:top w:val="single" w:sz="12" w:space="0" w:color="FF0000"/>
            </w:tcBorders>
            <w:vAlign w:val="center"/>
          </w:tcPr>
          <w:p w14:paraId="37ECEA04" w14:textId="7CB89C4C" w:rsidR="009366FF" w:rsidRPr="00BE14F3" w:rsidRDefault="009366FF" w:rsidP="009366FF">
            <w:pPr>
              <w:spacing w:after="0"/>
              <w:rPr>
                <w:rFonts w:asciiTheme="minorHAnsi" w:hAnsiTheme="minorHAnsi" w:cstheme="minorHAnsi"/>
                <w:bCs/>
              </w:rPr>
            </w:pPr>
            <w:r w:rsidRPr="00BE14F3">
              <w:rPr>
                <w:rFonts w:asciiTheme="minorHAnsi" w:hAnsiTheme="minorHAnsi" w:cstheme="minorHAnsi"/>
                <w:bCs/>
              </w:rPr>
              <w:t>Sécurisation</w:t>
            </w:r>
          </w:p>
        </w:tc>
        <w:tc>
          <w:tcPr>
            <w:tcW w:w="1843" w:type="dxa"/>
            <w:tcBorders>
              <w:top w:val="single" w:sz="12" w:space="0" w:color="FF0000"/>
              <w:bottom w:val="single" w:sz="4" w:space="0" w:color="auto"/>
            </w:tcBorders>
            <w:vAlign w:val="center"/>
          </w:tcPr>
          <w:p w14:paraId="57314024" w14:textId="3F0ED2B4" w:rsidR="009366FF" w:rsidRPr="00BE14F3" w:rsidRDefault="009366FF" w:rsidP="009366FF">
            <w:pPr>
              <w:spacing w:after="0"/>
              <w:rPr>
                <w:rFonts w:asciiTheme="minorHAnsi" w:hAnsiTheme="minorHAnsi" w:cstheme="minorHAnsi"/>
                <w:bCs/>
              </w:rPr>
            </w:pPr>
            <w:r w:rsidRPr="00BE14F3">
              <w:rPr>
                <w:rFonts w:asciiTheme="minorHAnsi" w:hAnsiTheme="minorHAnsi" w:cstheme="minorHAnsi"/>
                <w:bCs/>
              </w:rPr>
              <w:t>Stop Loss Max</w:t>
            </w:r>
          </w:p>
        </w:tc>
        <w:tc>
          <w:tcPr>
            <w:tcW w:w="2126" w:type="dxa"/>
            <w:tcBorders>
              <w:top w:val="single" w:sz="12" w:space="0" w:color="FF0000"/>
              <w:bottom w:val="nil"/>
              <w:right w:val="nil"/>
            </w:tcBorders>
            <w:vAlign w:val="center"/>
          </w:tcPr>
          <w:p w14:paraId="17767A6D" w14:textId="77777777" w:rsidR="009366FF" w:rsidRPr="00BE14F3" w:rsidRDefault="009366FF" w:rsidP="009366FF">
            <w:pPr>
              <w:spacing w:after="0"/>
              <w:rPr>
                <w:rFonts w:asciiTheme="minorHAnsi" w:hAnsiTheme="minorHAnsi" w:cstheme="minorHAnsi"/>
                <w:bCs/>
              </w:rPr>
            </w:pPr>
          </w:p>
        </w:tc>
      </w:tr>
      <w:tr w:rsidR="009366FF" w:rsidRPr="00BE14F3" w14:paraId="6B8DE3BF" w14:textId="77777777" w:rsidTr="009366FF">
        <w:tc>
          <w:tcPr>
            <w:tcW w:w="1980" w:type="dxa"/>
            <w:tcBorders>
              <w:top w:val="single" w:sz="12" w:space="0" w:color="FF0000"/>
            </w:tcBorders>
          </w:tcPr>
          <w:p w14:paraId="440BD5F5" w14:textId="38EA3F08" w:rsidR="009366FF" w:rsidRPr="00BE14F3" w:rsidRDefault="009366FF" w:rsidP="009366FF">
            <w:pPr>
              <w:spacing w:before="80" w:after="80"/>
              <w:rPr>
                <w:rFonts w:asciiTheme="minorHAnsi" w:hAnsiTheme="minorHAnsi" w:cstheme="minorHAnsi"/>
                <w:bCs/>
              </w:rPr>
            </w:pPr>
            <w:r w:rsidRPr="00BE14F3">
              <w:rPr>
                <w:rFonts w:asciiTheme="minorHAnsi" w:hAnsiTheme="minorHAnsi" w:cstheme="minorHAnsi"/>
                <w:bCs/>
              </w:rPr>
              <w:t>Nuances Capi</w:t>
            </w:r>
          </w:p>
        </w:tc>
        <w:tc>
          <w:tcPr>
            <w:tcW w:w="1984" w:type="dxa"/>
            <w:vMerge/>
            <w:vAlign w:val="center"/>
          </w:tcPr>
          <w:p w14:paraId="151BDFB7" w14:textId="7887619C" w:rsidR="009366FF" w:rsidRPr="00BE14F3" w:rsidRDefault="009366FF" w:rsidP="009366FF">
            <w:pPr>
              <w:spacing w:after="0"/>
              <w:rPr>
                <w:rFonts w:asciiTheme="minorHAnsi" w:hAnsiTheme="minorHAnsi" w:cstheme="minorHAnsi"/>
                <w:bCs/>
              </w:rPr>
            </w:pPr>
          </w:p>
        </w:tc>
        <w:tc>
          <w:tcPr>
            <w:tcW w:w="1843" w:type="dxa"/>
            <w:tcBorders>
              <w:bottom w:val="nil"/>
              <w:right w:val="nil"/>
            </w:tcBorders>
            <w:vAlign w:val="center"/>
          </w:tcPr>
          <w:p w14:paraId="69621C6F" w14:textId="77777777" w:rsidR="009366FF" w:rsidRPr="00BE14F3" w:rsidRDefault="009366FF" w:rsidP="009366FF">
            <w:pPr>
              <w:spacing w:after="0"/>
              <w:rPr>
                <w:rFonts w:asciiTheme="minorHAnsi" w:hAnsiTheme="minorHAnsi" w:cstheme="minorHAnsi"/>
                <w:bCs/>
              </w:rPr>
            </w:pPr>
          </w:p>
        </w:tc>
        <w:tc>
          <w:tcPr>
            <w:tcW w:w="2126" w:type="dxa"/>
            <w:tcBorders>
              <w:top w:val="nil"/>
              <w:left w:val="nil"/>
              <w:bottom w:val="nil"/>
              <w:right w:val="nil"/>
            </w:tcBorders>
            <w:vAlign w:val="center"/>
          </w:tcPr>
          <w:p w14:paraId="73E9CDED" w14:textId="77777777" w:rsidR="009366FF" w:rsidRPr="00BE14F3" w:rsidRDefault="009366FF" w:rsidP="009366FF">
            <w:pPr>
              <w:spacing w:after="0"/>
              <w:rPr>
                <w:rFonts w:asciiTheme="minorHAnsi" w:hAnsiTheme="minorHAnsi" w:cstheme="minorHAnsi"/>
                <w:bCs/>
              </w:rPr>
            </w:pPr>
          </w:p>
        </w:tc>
      </w:tr>
    </w:tbl>
    <w:p w14:paraId="597B68A3" w14:textId="4EDD5FBF" w:rsidR="00236950" w:rsidRDefault="00236950">
      <w:pPr>
        <w:spacing w:after="160" w:line="259" w:lineRule="auto"/>
        <w:rPr>
          <w:rFonts w:asciiTheme="minorHAnsi" w:hAnsiTheme="minorHAnsi" w:cstheme="minorHAnsi"/>
          <w:b/>
        </w:rPr>
      </w:pPr>
    </w:p>
    <w:p w14:paraId="6AA25E3D" w14:textId="5E098AE6" w:rsidR="009D1333" w:rsidRPr="00BE14F3" w:rsidRDefault="00AA26E9" w:rsidP="009215F8">
      <w:pPr>
        <w:spacing w:after="0"/>
        <w:jc w:val="both"/>
        <w:rPr>
          <w:rFonts w:asciiTheme="minorHAnsi" w:hAnsiTheme="minorHAnsi" w:cstheme="minorHAnsi"/>
          <w:b/>
          <w:bCs/>
          <w:color w:val="FF0000"/>
        </w:rPr>
      </w:pPr>
      <w:r w:rsidRPr="00BE14F3">
        <w:rPr>
          <w:rFonts w:asciiTheme="minorHAnsi" w:hAnsiTheme="minorHAnsi" w:cstheme="minorHAnsi"/>
          <w:b/>
          <w:noProof/>
          <w:color w:val="0070C0"/>
          <w:lang w:eastAsia="fr-FR"/>
        </w:rPr>
        <w:drawing>
          <wp:anchor distT="0" distB="0" distL="114300" distR="114300" simplePos="0" relativeHeight="251791360" behindDoc="1" locked="0" layoutInCell="1" allowOverlap="1" wp14:anchorId="0AF42E44" wp14:editId="71D999D1">
            <wp:simplePos x="0" y="0"/>
            <wp:positionH relativeFrom="column">
              <wp:posOffset>-310935</wp:posOffset>
            </wp:positionH>
            <wp:positionV relativeFrom="paragraph">
              <wp:posOffset>-52070</wp:posOffset>
            </wp:positionV>
            <wp:extent cx="332740" cy="332740"/>
            <wp:effectExtent l="0" t="0" r="0" b="0"/>
            <wp:wrapNone/>
            <wp:docPr id="78" name="Graphique 78" descr="Lou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gnifyingglass.svg"/>
                    <pic:cNvPicPr/>
                  </pic:nvPicPr>
                  <pic:blipFill>
                    <a:blip r:embed="rId31" cstate="print">
                      <a:extLst>
                        <a:ext uri="{28A0092B-C50C-407E-A947-70E740481C1C}">
                          <a14:useLocalDpi xmlns:a14="http://schemas.microsoft.com/office/drawing/2010/main" val="0"/>
                        </a:ext>
                        <a:ext uri="{96DAC541-7B7A-43D3-8B79-37D633B846F1}">
                          <asvg:svgBlip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svg="http://schemas.microsoft.com/office/drawing/2016/SVG/main" r:embed="rId24"/>
                        </a:ext>
                      </a:extLst>
                    </a:blip>
                    <a:stretch>
                      <a:fillRect/>
                    </a:stretch>
                  </pic:blipFill>
                  <pic:spPr>
                    <a:xfrm rot="5400000">
                      <a:off x="0" y="0"/>
                      <a:ext cx="332740" cy="332740"/>
                    </a:xfrm>
                    <a:prstGeom prst="rect">
                      <a:avLst/>
                    </a:prstGeom>
                  </pic:spPr>
                </pic:pic>
              </a:graphicData>
            </a:graphic>
          </wp:anchor>
        </w:drawing>
      </w:r>
      <w:r w:rsidR="00236950">
        <w:rPr>
          <w:rFonts w:asciiTheme="minorHAnsi" w:hAnsiTheme="minorHAnsi" w:cstheme="minorHAnsi"/>
          <w:b/>
          <w:bCs/>
          <w:color w:val="FF0000"/>
        </w:rPr>
        <w:t xml:space="preserve"> </w:t>
      </w:r>
      <w:r w:rsidR="009D1333" w:rsidRPr="00BE14F3">
        <w:rPr>
          <w:rFonts w:asciiTheme="minorHAnsi" w:hAnsiTheme="minorHAnsi" w:cstheme="minorHAnsi"/>
          <w:b/>
          <w:bCs/>
          <w:color w:val="FF0000"/>
        </w:rPr>
        <w:t>Bon à savoir</w:t>
      </w:r>
      <w:r w:rsidR="000F30E2">
        <w:rPr>
          <w:rFonts w:asciiTheme="minorHAnsi" w:hAnsiTheme="minorHAnsi" w:cstheme="minorHAnsi"/>
          <w:b/>
          <w:bCs/>
          <w:color w:val="FF0000"/>
        </w:rPr>
        <w:t xml:space="preserve"> sur les options d’arbitrages automatiques</w:t>
      </w:r>
      <w:r w:rsidR="009D1333" w:rsidRPr="00BE14F3">
        <w:rPr>
          <w:rFonts w:asciiTheme="minorHAnsi" w:hAnsiTheme="minorHAnsi" w:cstheme="minorHAnsi"/>
          <w:b/>
          <w:bCs/>
          <w:color w:val="FF0000"/>
        </w:rPr>
        <w:t xml:space="preserve"> </w:t>
      </w:r>
    </w:p>
    <w:p w14:paraId="6003D830" w14:textId="2F22739F" w:rsidR="00AA26E9" w:rsidRPr="00BE14F3" w:rsidRDefault="00CC6D0F" w:rsidP="009215F8">
      <w:pPr>
        <w:spacing w:after="0"/>
        <w:jc w:val="both"/>
        <w:rPr>
          <w:rFonts w:asciiTheme="minorHAnsi" w:hAnsiTheme="minorHAnsi" w:cstheme="minorHAnsi"/>
          <w:b/>
          <w:bCs/>
          <w:color w:val="0070C0"/>
        </w:rPr>
      </w:pPr>
      <w:r w:rsidRPr="00BE14F3">
        <w:rPr>
          <w:rFonts w:asciiTheme="minorHAnsi" w:hAnsiTheme="minorHAnsi" w:cstheme="minorHAnsi"/>
          <w:noProof/>
          <w:color w:val="0070C0"/>
          <w:lang w:eastAsia="fr-FR"/>
        </w:rPr>
        <mc:AlternateContent>
          <mc:Choice Requires="wps">
            <w:drawing>
              <wp:anchor distT="0" distB="0" distL="114300" distR="114300" simplePos="0" relativeHeight="251790336" behindDoc="1" locked="0" layoutInCell="1" allowOverlap="1" wp14:anchorId="5D2887CA" wp14:editId="0A56591A">
                <wp:simplePos x="0" y="0"/>
                <wp:positionH relativeFrom="margin">
                  <wp:posOffset>-283845</wp:posOffset>
                </wp:positionH>
                <wp:positionV relativeFrom="paragraph">
                  <wp:posOffset>133350</wp:posOffset>
                </wp:positionV>
                <wp:extent cx="6197111" cy="2990850"/>
                <wp:effectExtent l="19050" t="19050" r="13335" b="19050"/>
                <wp:wrapNone/>
                <wp:docPr id="73" name="Zone de texte 73"/>
                <wp:cNvGraphicFramePr/>
                <a:graphic xmlns:a="http://schemas.openxmlformats.org/drawingml/2006/main">
                  <a:graphicData uri="http://schemas.microsoft.com/office/word/2010/wordprocessingShape">
                    <wps:wsp>
                      <wps:cNvSpPr txBox="1"/>
                      <wps:spPr>
                        <a:xfrm>
                          <a:off x="0" y="0"/>
                          <a:ext cx="6197111" cy="2990850"/>
                        </a:xfrm>
                        <a:prstGeom prst="rect">
                          <a:avLst/>
                        </a:prstGeom>
                        <a:solidFill>
                          <a:schemeClr val="bg1"/>
                        </a:solidFill>
                        <a:ln w="38100">
                          <a:solidFill>
                            <a:srgbClr val="FF0000"/>
                          </a:solidFill>
                        </a:ln>
                      </wps:spPr>
                      <wps:txbx>
                        <w:txbxContent>
                          <w:p w14:paraId="732CF70D" w14:textId="3D3C177E" w:rsidR="008C4DA2" w:rsidRDefault="008C4DA2" w:rsidP="00AA26E9">
                            <w:pPr>
                              <w:spacing w:after="0"/>
                              <w:rPr>
                                <w:rFonts w:ascii="Arial" w:hAnsi="Arial" w:cs="Arial"/>
                                <w:bCs/>
                                <w:color w:val="000000" w:themeColor="text1"/>
                                <w:sz w:val="20"/>
                                <w:szCs w:val="20"/>
                              </w:rPr>
                            </w:pPr>
                          </w:p>
                          <w:p w14:paraId="455E0C1F" w14:textId="77777777" w:rsidR="008C4DA2" w:rsidRDefault="008C4DA2" w:rsidP="00AA26E9">
                            <w:pPr>
                              <w:spacing w:after="0"/>
                              <w:rPr>
                                <w:rFonts w:ascii="Arial" w:hAnsi="Arial" w:cs="Arial"/>
                                <w:bCs/>
                                <w:color w:val="000000" w:themeColor="text1"/>
                                <w:sz w:val="20"/>
                                <w:szCs w:val="20"/>
                              </w:rPr>
                            </w:pPr>
                          </w:p>
                          <w:p w14:paraId="1F0EA9A6" w14:textId="449B4597" w:rsidR="008C4DA2" w:rsidRDefault="008C4DA2" w:rsidP="00AA26E9">
                            <w:pPr>
                              <w:spacing w:after="0"/>
                              <w:rPr>
                                <w:rFonts w:ascii="Arial" w:hAnsi="Arial" w:cs="Arial"/>
                                <w:bCs/>
                                <w:color w:val="000000" w:themeColor="text1"/>
                                <w:sz w:val="20"/>
                                <w:szCs w:val="20"/>
                              </w:rPr>
                            </w:pPr>
                          </w:p>
                          <w:p w14:paraId="108EFA48" w14:textId="7ED06B79" w:rsidR="008C4DA2" w:rsidRDefault="008C4DA2" w:rsidP="00AA26E9">
                            <w:pPr>
                              <w:spacing w:after="0"/>
                              <w:rPr>
                                <w:rFonts w:ascii="Arial" w:hAnsi="Arial" w:cs="Arial"/>
                                <w:bCs/>
                                <w:color w:val="000000" w:themeColor="text1"/>
                                <w:sz w:val="20"/>
                                <w:szCs w:val="20"/>
                              </w:rPr>
                            </w:pPr>
                          </w:p>
                          <w:p w14:paraId="1CB80F53" w14:textId="5C309B1F" w:rsidR="008C4DA2" w:rsidRDefault="008C4DA2" w:rsidP="00AA26E9">
                            <w:pPr>
                              <w:spacing w:after="0"/>
                              <w:rPr>
                                <w:rFonts w:ascii="Arial" w:hAnsi="Arial" w:cs="Arial"/>
                                <w:bCs/>
                                <w:color w:val="000000" w:themeColor="text1"/>
                                <w:sz w:val="20"/>
                                <w:szCs w:val="20"/>
                              </w:rPr>
                            </w:pPr>
                          </w:p>
                          <w:p w14:paraId="4FBBE866" w14:textId="76CF7FB9" w:rsidR="008C4DA2" w:rsidRDefault="008C4DA2" w:rsidP="00AA26E9">
                            <w:pPr>
                              <w:spacing w:after="0"/>
                              <w:rPr>
                                <w:rFonts w:ascii="Arial" w:hAnsi="Arial" w:cs="Arial"/>
                                <w:bCs/>
                                <w:color w:val="000000" w:themeColor="text1"/>
                                <w:sz w:val="20"/>
                                <w:szCs w:val="20"/>
                              </w:rPr>
                            </w:pPr>
                          </w:p>
                          <w:p w14:paraId="1163C0EA" w14:textId="3AEC8948" w:rsidR="008C4DA2" w:rsidRDefault="008C4DA2" w:rsidP="00AA26E9">
                            <w:pPr>
                              <w:spacing w:after="0"/>
                              <w:rPr>
                                <w:rFonts w:ascii="Arial" w:hAnsi="Arial" w:cs="Arial"/>
                                <w:bCs/>
                                <w:color w:val="000000" w:themeColor="text1"/>
                                <w:sz w:val="20"/>
                                <w:szCs w:val="20"/>
                              </w:rPr>
                            </w:pPr>
                          </w:p>
                          <w:p w14:paraId="1F5B5272" w14:textId="0D76973D" w:rsidR="008C4DA2" w:rsidRDefault="008C4DA2" w:rsidP="00AA26E9">
                            <w:pPr>
                              <w:spacing w:after="0"/>
                              <w:rPr>
                                <w:rFonts w:ascii="Arial" w:hAnsi="Arial" w:cs="Arial"/>
                                <w:bCs/>
                                <w:color w:val="000000" w:themeColor="text1"/>
                                <w:sz w:val="20"/>
                                <w:szCs w:val="20"/>
                              </w:rPr>
                            </w:pPr>
                          </w:p>
                          <w:p w14:paraId="0A2A4A67" w14:textId="1374FD42" w:rsidR="008C4DA2" w:rsidRDefault="008C4DA2" w:rsidP="00AA26E9">
                            <w:pPr>
                              <w:spacing w:after="0"/>
                              <w:rPr>
                                <w:rFonts w:ascii="Arial" w:hAnsi="Arial" w:cs="Arial"/>
                                <w:bCs/>
                                <w:color w:val="000000" w:themeColor="text1"/>
                                <w:sz w:val="20"/>
                                <w:szCs w:val="20"/>
                              </w:rPr>
                            </w:pPr>
                          </w:p>
                          <w:p w14:paraId="0A247B0D" w14:textId="77777777" w:rsidR="008C4DA2" w:rsidRDefault="008C4DA2" w:rsidP="00AA26E9">
                            <w:pPr>
                              <w:spacing w:after="0"/>
                              <w:rPr>
                                <w:rFonts w:ascii="Arial" w:hAnsi="Arial" w:cs="Arial"/>
                                <w:bCs/>
                                <w:color w:val="000000" w:themeColor="text1"/>
                                <w:sz w:val="20"/>
                                <w:szCs w:val="20"/>
                              </w:rPr>
                            </w:pPr>
                          </w:p>
                          <w:p w14:paraId="58245FBE" w14:textId="77777777" w:rsidR="008C4DA2" w:rsidRDefault="008C4DA2" w:rsidP="00AA26E9">
                            <w:pPr>
                              <w:spacing w:after="0"/>
                              <w:rPr>
                                <w:rFonts w:ascii="Arial" w:hAnsi="Arial" w:cs="Arial"/>
                                <w:bCs/>
                                <w:color w:val="000000" w:themeColor="text1"/>
                                <w:sz w:val="20"/>
                                <w:szCs w:val="20"/>
                              </w:rPr>
                            </w:pPr>
                          </w:p>
                          <w:p w14:paraId="0679CFB9" w14:textId="77777777" w:rsidR="008C4DA2" w:rsidRDefault="008C4DA2" w:rsidP="00AA26E9">
                            <w:pPr>
                              <w:spacing w:after="0"/>
                              <w:rPr>
                                <w:rFonts w:ascii="Arial" w:hAnsi="Arial" w:cs="Arial"/>
                                <w:bCs/>
                                <w:color w:val="000000" w:themeColor="text1"/>
                                <w:sz w:val="20"/>
                                <w:szCs w:val="20"/>
                              </w:rPr>
                            </w:pPr>
                          </w:p>
                          <w:p w14:paraId="0A229B91" w14:textId="77777777" w:rsidR="008C4DA2" w:rsidRDefault="008C4DA2" w:rsidP="00AA26E9">
                            <w:pPr>
                              <w:spacing w:after="0"/>
                              <w:rPr>
                                <w:rFonts w:ascii="Arial" w:hAnsi="Arial" w:cs="Arial"/>
                                <w:bCs/>
                                <w:color w:val="000000" w:themeColor="text1"/>
                                <w:sz w:val="20"/>
                                <w:szCs w:val="20"/>
                              </w:rPr>
                            </w:pPr>
                          </w:p>
                          <w:p w14:paraId="6CB6B55B" w14:textId="77777777" w:rsidR="008C4DA2" w:rsidRDefault="008C4DA2" w:rsidP="00AA26E9">
                            <w:pPr>
                              <w:spacing w:after="0"/>
                              <w:rPr>
                                <w:rFonts w:ascii="Arial" w:hAnsi="Arial" w:cs="Arial"/>
                                <w:bCs/>
                                <w:color w:val="000000" w:themeColor="text1"/>
                                <w:sz w:val="20"/>
                                <w:szCs w:val="20"/>
                              </w:rPr>
                            </w:pPr>
                          </w:p>
                          <w:p w14:paraId="3858604A" w14:textId="77777777" w:rsidR="008C4DA2" w:rsidRDefault="008C4DA2" w:rsidP="00AA26E9">
                            <w:pPr>
                              <w:spacing w:after="0"/>
                              <w:rPr>
                                <w:rFonts w:ascii="Arial" w:hAnsi="Arial" w:cs="Arial"/>
                                <w:bCs/>
                                <w:color w:val="000000" w:themeColor="text1"/>
                                <w:sz w:val="20"/>
                                <w:szCs w:val="20"/>
                              </w:rPr>
                            </w:pPr>
                          </w:p>
                          <w:p w14:paraId="2971CFBB" w14:textId="77777777" w:rsidR="008C4DA2" w:rsidRDefault="008C4DA2" w:rsidP="00AA26E9">
                            <w:pPr>
                              <w:spacing w:after="0"/>
                              <w:rPr>
                                <w:rFonts w:ascii="Arial" w:hAnsi="Arial" w:cs="Arial"/>
                                <w:bCs/>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2887CA" id="_x0000_t202" coordsize="21600,21600" o:spt="202" path="m,l,21600r21600,l21600,xe">
                <v:stroke joinstyle="miter"/>
                <v:path gradientshapeok="t" o:connecttype="rect"/>
              </v:shapetype>
              <v:shape id="Zone de texte 73" o:spid="_x0000_s1029" type="#_x0000_t202" style="position:absolute;left:0;text-align:left;margin-left:-22.35pt;margin-top:10.5pt;width:487.95pt;height:235.5pt;z-index:-251526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" fillcolor="white [3212]" strokecolor="red" strokeweight="3pt">
                <v:textbox>
                  <w:txbxContent>
                    <w:p w14:paraId="732CF70D" w14:textId="3D3C177E" w:rsidR="008C4DA2" w:rsidRDefault="008C4DA2" w:rsidP="00AA26E9">
                      <w:pPr>
                        <w:spacing w:after="0"/>
                        <w:rPr>
                          <w:rFonts w:ascii="Arial" w:hAnsi="Arial" w:cs="Arial"/>
                          <w:bCs/>
                          <w:color w:val="000000" w:themeColor="text1"/>
                          <w:sz w:val="20"/>
                          <w:szCs w:val="20"/>
                        </w:rPr>
                      </w:pPr>
                    </w:p>
                    <w:p w14:paraId="455E0C1F" w14:textId="77777777" w:rsidR="008C4DA2" w:rsidRDefault="008C4DA2" w:rsidP="00AA26E9">
                      <w:pPr>
                        <w:spacing w:after="0"/>
                        <w:rPr>
                          <w:rFonts w:ascii="Arial" w:hAnsi="Arial" w:cs="Arial"/>
                          <w:bCs/>
                          <w:color w:val="000000" w:themeColor="text1"/>
                          <w:sz w:val="20"/>
                          <w:szCs w:val="20"/>
                        </w:rPr>
                      </w:pPr>
                    </w:p>
                    <w:p w14:paraId="1F0EA9A6" w14:textId="449B4597" w:rsidR="008C4DA2" w:rsidRDefault="008C4DA2" w:rsidP="00AA26E9">
                      <w:pPr>
                        <w:spacing w:after="0"/>
                        <w:rPr>
                          <w:rFonts w:ascii="Arial" w:hAnsi="Arial" w:cs="Arial"/>
                          <w:bCs/>
                          <w:color w:val="000000" w:themeColor="text1"/>
                          <w:sz w:val="20"/>
                          <w:szCs w:val="20"/>
                        </w:rPr>
                      </w:pPr>
                    </w:p>
                    <w:p w14:paraId="108EFA48" w14:textId="7ED06B79" w:rsidR="008C4DA2" w:rsidRDefault="008C4DA2" w:rsidP="00AA26E9">
                      <w:pPr>
                        <w:spacing w:after="0"/>
                        <w:rPr>
                          <w:rFonts w:ascii="Arial" w:hAnsi="Arial" w:cs="Arial"/>
                          <w:bCs/>
                          <w:color w:val="000000" w:themeColor="text1"/>
                          <w:sz w:val="20"/>
                          <w:szCs w:val="20"/>
                        </w:rPr>
                      </w:pPr>
                    </w:p>
                    <w:p w14:paraId="1CB80F53" w14:textId="5C309B1F" w:rsidR="008C4DA2" w:rsidRDefault="008C4DA2" w:rsidP="00AA26E9">
                      <w:pPr>
                        <w:spacing w:after="0"/>
                        <w:rPr>
                          <w:rFonts w:ascii="Arial" w:hAnsi="Arial" w:cs="Arial"/>
                          <w:bCs/>
                          <w:color w:val="000000" w:themeColor="text1"/>
                          <w:sz w:val="20"/>
                          <w:szCs w:val="20"/>
                        </w:rPr>
                      </w:pPr>
                    </w:p>
                    <w:p w14:paraId="4FBBE866" w14:textId="76CF7FB9" w:rsidR="008C4DA2" w:rsidRDefault="008C4DA2" w:rsidP="00AA26E9">
                      <w:pPr>
                        <w:spacing w:after="0"/>
                        <w:rPr>
                          <w:rFonts w:ascii="Arial" w:hAnsi="Arial" w:cs="Arial"/>
                          <w:bCs/>
                          <w:color w:val="000000" w:themeColor="text1"/>
                          <w:sz w:val="20"/>
                          <w:szCs w:val="20"/>
                        </w:rPr>
                      </w:pPr>
                    </w:p>
                    <w:p w14:paraId="1163C0EA" w14:textId="3AEC8948" w:rsidR="008C4DA2" w:rsidRDefault="008C4DA2" w:rsidP="00AA26E9">
                      <w:pPr>
                        <w:spacing w:after="0"/>
                        <w:rPr>
                          <w:rFonts w:ascii="Arial" w:hAnsi="Arial" w:cs="Arial"/>
                          <w:bCs/>
                          <w:color w:val="000000" w:themeColor="text1"/>
                          <w:sz w:val="20"/>
                          <w:szCs w:val="20"/>
                        </w:rPr>
                      </w:pPr>
                    </w:p>
                    <w:p w14:paraId="1F5B5272" w14:textId="0D76973D" w:rsidR="008C4DA2" w:rsidRDefault="008C4DA2" w:rsidP="00AA26E9">
                      <w:pPr>
                        <w:spacing w:after="0"/>
                        <w:rPr>
                          <w:rFonts w:ascii="Arial" w:hAnsi="Arial" w:cs="Arial"/>
                          <w:bCs/>
                          <w:color w:val="000000" w:themeColor="text1"/>
                          <w:sz w:val="20"/>
                          <w:szCs w:val="20"/>
                        </w:rPr>
                      </w:pPr>
                    </w:p>
                    <w:p w14:paraId="0A2A4A67" w14:textId="1374FD42" w:rsidR="008C4DA2" w:rsidRDefault="008C4DA2" w:rsidP="00AA26E9">
                      <w:pPr>
                        <w:spacing w:after="0"/>
                        <w:rPr>
                          <w:rFonts w:ascii="Arial" w:hAnsi="Arial" w:cs="Arial"/>
                          <w:bCs/>
                          <w:color w:val="000000" w:themeColor="text1"/>
                          <w:sz w:val="20"/>
                          <w:szCs w:val="20"/>
                        </w:rPr>
                      </w:pPr>
                    </w:p>
                    <w:p w14:paraId="0A247B0D" w14:textId="77777777" w:rsidR="008C4DA2" w:rsidRDefault="008C4DA2" w:rsidP="00AA26E9">
                      <w:pPr>
                        <w:spacing w:after="0"/>
                        <w:rPr>
                          <w:rFonts w:ascii="Arial" w:hAnsi="Arial" w:cs="Arial"/>
                          <w:bCs/>
                          <w:color w:val="000000" w:themeColor="text1"/>
                          <w:sz w:val="20"/>
                          <w:szCs w:val="20"/>
                        </w:rPr>
                      </w:pPr>
                    </w:p>
                    <w:p w14:paraId="58245FBE" w14:textId="77777777" w:rsidR="008C4DA2" w:rsidRDefault="008C4DA2" w:rsidP="00AA26E9">
                      <w:pPr>
                        <w:spacing w:after="0"/>
                        <w:rPr>
                          <w:rFonts w:ascii="Arial" w:hAnsi="Arial" w:cs="Arial"/>
                          <w:bCs/>
                          <w:color w:val="000000" w:themeColor="text1"/>
                          <w:sz w:val="20"/>
                          <w:szCs w:val="20"/>
                        </w:rPr>
                      </w:pPr>
                    </w:p>
                    <w:p w14:paraId="0679CFB9" w14:textId="77777777" w:rsidR="008C4DA2" w:rsidRDefault="008C4DA2" w:rsidP="00AA26E9">
                      <w:pPr>
                        <w:spacing w:after="0"/>
                        <w:rPr>
                          <w:rFonts w:ascii="Arial" w:hAnsi="Arial" w:cs="Arial"/>
                          <w:bCs/>
                          <w:color w:val="000000" w:themeColor="text1"/>
                          <w:sz w:val="20"/>
                          <w:szCs w:val="20"/>
                        </w:rPr>
                      </w:pPr>
                    </w:p>
                    <w:p w14:paraId="0A229B91" w14:textId="77777777" w:rsidR="008C4DA2" w:rsidRDefault="008C4DA2" w:rsidP="00AA26E9">
                      <w:pPr>
                        <w:spacing w:after="0"/>
                        <w:rPr>
                          <w:rFonts w:ascii="Arial" w:hAnsi="Arial" w:cs="Arial"/>
                          <w:bCs/>
                          <w:color w:val="000000" w:themeColor="text1"/>
                          <w:sz w:val="20"/>
                          <w:szCs w:val="20"/>
                        </w:rPr>
                      </w:pPr>
                    </w:p>
                    <w:p w14:paraId="6CB6B55B" w14:textId="77777777" w:rsidR="008C4DA2" w:rsidRDefault="008C4DA2" w:rsidP="00AA26E9">
                      <w:pPr>
                        <w:spacing w:after="0"/>
                        <w:rPr>
                          <w:rFonts w:ascii="Arial" w:hAnsi="Arial" w:cs="Arial"/>
                          <w:bCs/>
                          <w:color w:val="000000" w:themeColor="text1"/>
                          <w:sz w:val="20"/>
                          <w:szCs w:val="20"/>
                        </w:rPr>
                      </w:pPr>
                    </w:p>
                    <w:p w14:paraId="3858604A" w14:textId="77777777" w:rsidR="008C4DA2" w:rsidRDefault="008C4DA2" w:rsidP="00AA26E9">
                      <w:pPr>
                        <w:spacing w:after="0"/>
                        <w:rPr>
                          <w:rFonts w:ascii="Arial" w:hAnsi="Arial" w:cs="Arial"/>
                          <w:bCs/>
                          <w:color w:val="000000" w:themeColor="text1"/>
                          <w:sz w:val="20"/>
                          <w:szCs w:val="20"/>
                        </w:rPr>
                      </w:pPr>
                    </w:p>
                    <w:p w14:paraId="2971CFBB" w14:textId="77777777" w:rsidR="008C4DA2" w:rsidRDefault="008C4DA2" w:rsidP="00AA26E9">
                      <w:pPr>
                        <w:spacing w:after="0"/>
                        <w:rPr>
                          <w:rFonts w:ascii="Arial" w:hAnsi="Arial" w:cs="Arial"/>
                          <w:bCs/>
                          <w:color w:val="000000" w:themeColor="text1"/>
                          <w:sz w:val="20"/>
                          <w:szCs w:val="20"/>
                        </w:rPr>
                      </w:pPr>
                    </w:p>
                  </w:txbxContent>
                </v:textbox>
                <w10:wrap anchorx="margin"/>
              </v:shape>
            </w:pict>
          </mc:Fallback>
        </mc:AlternateContent>
      </w:r>
    </w:p>
    <w:p w14:paraId="5AF3360E" w14:textId="05C87482" w:rsidR="00680F0E" w:rsidRPr="00BE14F3" w:rsidRDefault="00680F0E" w:rsidP="00680F0E">
      <w:pPr>
        <w:autoSpaceDE w:val="0"/>
        <w:autoSpaceDN w:val="0"/>
        <w:adjustRightInd w:val="0"/>
        <w:spacing w:after="0" w:line="240" w:lineRule="auto"/>
        <w:rPr>
          <w:rFonts w:asciiTheme="minorHAnsi" w:eastAsiaTheme="minorHAnsi" w:hAnsiTheme="minorHAnsi" w:cstheme="minorHAnsi"/>
          <w:b/>
          <w:bCs/>
        </w:rPr>
      </w:pPr>
      <w:r w:rsidRPr="00BE14F3">
        <w:rPr>
          <w:rFonts w:asciiTheme="minorHAnsi" w:eastAsiaTheme="minorHAnsi" w:hAnsiTheme="minorHAnsi" w:cstheme="minorHAnsi"/>
        </w:rPr>
        <w:t xml:space="preserve">• Disponibles exclusivement </w:t>
      </w:r>
      <w:r w:rsidRPr="00BE14F3">
        <w:rPr>
          <w:rFonts w:asciiTheme="minorHAnsi" w:eastAsiaTheme="minorHAnsi" w:hAnsiTheme="minorHAnsi" w:cstheme="minorHAnsi"/>
          <w:b/>
          <w:bCs/>
        </w:rPr>
        <w:t xml:space="preserve">EN GESTION LIBRE </w:t>
      </w:r>
      <w:r w:rsidRPr="00BE14F3">
        <w:rPr>
          <w:rFonts w:asciiTheme="minorHAnsi" w:eastAsiaTheme="minorHAnsi" w:hAnsiTheme="minorHAnsi" w:cstheme="minorHAnsi"/>
        </w:rPr>
        <w:t xml:space="preserve">sur les </w:t>
      </w:r>
      <w:r w:rsidRPr="00BE14F3">
        <w:rPr>
          <w:rFonts w:asciiTheme="minorHAnsi" w:eastAsiaTheme="minorHAnsi" w:hAnsiTheme="minorHAnsi" w:cstheme="minorHAnsi"/>
          <w:b/>
          <w:bCs/>
        </w:rPr>
        <w:t>supports permanents.</w:t>
      </w:r>
    </w:p>
    <w:p w14:paraId="3F6DA262" w14:textId="77777777" w:rsidR="00680F0E" w:rsidRPr="00BE14F3" w:rsidRDefault="00680F0E" w:rsidP="00680F0E">
      <w:pPr>
        <w:autoSpaceDE w:val="0"/>
        <w:autoSpaceDN w:val="0"/>
        <w:adjustRightInd w:val="0"/>
        <w:spacing w:after="0" w:line="240" w:lineRule="auto"/>
        <w:rPr>
          <w:rFonts w:asciiTheme="minorHAnsi" w:eastAsiaTheme="minorHAnsi" w:hAnsiTheme="minorHAnsi" w:cstheme="minorHAnsi"/>
        </w:rPr>
      </w:pPr>
      <w:r w:rsidRPr="00BE14F3">
        <w:rPr>
          <w:rFonts w:asciiTheme="minorHAnsi" w:eastAsiaTheme="minorHAnsi" w:hAnsiTheme="minorHAnsi" w:cstheme="minorHAnsi"/>
        </w:rPr>
        <w:t>Les supports croissance et immobiliers sont exclus.</w:t>
      </w:r>
    </w:p>
    <w:p w14:paraId="6BFB67A2" w14:textId="77777777" w:rsidR="00680F0E" w:rsidRPr="00BE14F3" w:rsidRDefault="00680F0E" w:rsidP="00680F0E">
      <w:pPr>
        <w:autoSpaceDE w:val="0"/>
        <w:autoSpaceDN w:val="0"/>
        <w:adjustRightInd w:val="0"/>
        <w:spacing w:after="0" w:line="240" w:lineRule="auto"/>
        <w:rPr>
          <w:rFonts w:asciiTheme="minorHAnsi" w:eastAsiaTheme="minorHAnsi" w:hAnsiTheme="minorHAnsi" w:cstheme="minorHAnsi"/>
          <w:b/>
          <w:bCs/>
        </w:rPr>
      </w:pPr>
      <w:r w:rsidRPr="00BE14F3">
        <w:rPr>
          <w:rFonts w:asciiTheme="minorHAnsi" w:eastAsiaTheme="minorHAnsi" w:hAnsiTheme="minorHAnsi" w:cstheme="minorHAnsi"/>
        </w:rPr>
        <w:t xml:space="preserve">• </w:t>
      </w:r>
      <w:r w:rsidRPr="00BE14F3">
        <w:rPr>
          <w:rFonts w:asciiTheme="minorHAnsi" w:eastAsiaTheme="minorHAnsi" w:hAnsiTheme="minorHAnsi" w:cstheme="minorHAnsi"/>
          <w:b/>
          <w:bCs/>
        </w:rPr>
        <w:t xml:space="preserve">Mise en place lors de l’adhésion </w:t>
      </w:r>
      <w:r w:rsidRPr="00BE14F3">
        <w:rPr>
          <w:rFonts w:asciiTheme="minorHAnsi" w:eastAsiaTheme="minorHAnsi" w:hAnsiTheme="minorHAnsi" w:cstheme="minorHAnsi"/>
        </w:rPr>
        <w:t xml:space="preserve">ou </w:t>
      </w:r>
      <w:r w:rsidRPr="00BE14F3">
        <w:rPr>
          <w:rFonts w:asciiTheme="minorHAnsi" w:eastAsiaTheme="minorHAnsi" w:hAnsiTheme="minorHAnsi" w:cstheme="minorHAnsi"/>
          <w:b/>
          <w:bCs/>
        </w:rPr>
        <w:t>en cours de vie du contrat.</w:t>
      </w:r>
    </w:p>
    <w:p w14:paraId="26C3B07B" w14:textId="77777777" w:rsidR="00680F0E" w:rsidRPr="00BE14F3" w:rsidRDefault="00680F0E" w:rsidP="00680F0E">
      <w:pPr>
        <w:autoSpaceDE w:val="0"/>
        <w:autoSpaceDN w:val="0"/>
        <w:adjustRightInd w:val="0"/>
        <w:spacing w:after="0" w:line="240" w:lineRule="auto"/>
        <w:rPr>
          <w:rFonts w:asciiTheme="minorHAnsi" w:eastAsiaTheme="minorHAnsi" w:hAnsiTheme="minorHAnsi" w:cstheme="minorHAnsi"/>
        </w:rPr>
      </w:pPr>
      <w:r w:rsidRPr="00BE14F3">
        <w:rPr>
          <w:rFonts w:asciiTheme="minorHAnsi" w:eastAsiaTheme="minorHAnsi" w:hAnsiTheme="minorHAnsi" w:cstheme="minorHAnsi"/>
        </w:rPr>
        <w:t xml:space="preserve">• </w:t>
      </w:r>
      <w:r w:rsidRPr="00BE14F3">
        <w:rPr>
          <w:rFonts w:asciiTheme="minorHAnsi" w:eastAsiaTheme="minorHAnsi" w:hAnsiTheme="minorHAnsi" w:cstheme="minorHAnsi"/>
          <w:b/>
          <w:bCs/>
        </w:rPr>
        <w:t xml:space="preserve">Stoppée ou modifiable </w:t>
      </w:r>
      <w:r w:rsidRPr="00BE14F3">
        <w:rPr>
          <w:rFonts w:asciiTheme="minorHAnsi" w:eastAsiaTheme="minorHAnsi" w:hAnsiTheme="minorHAnsi" w:cstheme="minorHAnsi"/>
        </w:rPr>
        <w:t>à tout moment.</w:t>
      </w:r>
    </w:p>
    <w:p w14:paraId="3C5637A0" w14:textId="77777777" w:rsidR="00680F0E" w:rsidRPr="00BE14F3" w:rsidRDefault="00680F0E" w:rsidP="00680F0E">
      <w:pPr>
        <w:spacing w:after="0"/>
        <w:jc w:val="both"/>
        <w:rPr>
          <w:rFonts w:asciiTheme="minorHAnsi" w:hAnsiTheme="minorHAnsi" w:cstheme="minorHAnsi"/>
          <w:bCs/>
        </w:rPr>
      </w:pPr>
      <w:r w:rsidRPr="00BE14F3">
        <w:rPr>
          <w:rFonts w:asciiTheme="minorHAnsi" w:eastAsiaTheme="minorHAnsi" w:hAnsiTheme="minorHAnsi" w:cstheme="minorHAnsi"/>
        </w:rPr>
        <w:t xml:space="preserve">• </w:t>
      </w:r>
      <w:r w:rsidRPr="00BE14F3">
        <w:rPr>
          <w:rFonts w:asciiTheme="minorHAnsi" w:eastAsiaTheme="minorHAnsi" w:hAnsiTheme="minorHAnsi" w:cstheme="minorHAnsi"/>
          <w:b/>
          <w:bCs/>
        </w:rPr>
        <w:t xml:space="preserve">Compatibles avec les versements réguliers </w:t>
      </w:r>
      <w:r w:rsidRPr="00BE14F3">
        <w:rPr>
          <w:rFonts w:asciiTheme="minorHAnsi" w:eastAsiaTheme="minorHAnsi" w:hAnsiTheme="minorHAnsi" w:cstheme="minorHAnsi"/>
        </w:rPr>
        <w:t>(sauf avec l’option Stop Loss Max sur Nuances Privilège).</w:t>
      </w:r>
    </w:p>
    <w:p w14:paraId="52A0BFE7" w14:textId="77777777" w:rsidR="00680F0E" w:rsidRPr="00BE14F3" w:rsidRDefault="00680F0E" w:rsidP="00680F0E">
      <w:pPr>
        <w:spacing w:after="0"/>
        <w:jc w:val="both"/>
        <w:rPr>
          <w:rFonts w:asciiTheme="minorHAnsi" w:hAnsiTheme="minorHAnsi" w:cstheme="minorHAnsi"/>
          <w:bCs/>
          <w:color w:val="323E4F" w:themeColor="text2" w:themeShade="BF"/>
        </w:rPr>
      </w:pPr>
    </w:p>
    <w:p w14:paraId="42BE1145" w14:textId="77777777" w:rsidR="000F30E2" w:rsidRDefault="00680F0E" w:rsidP="00680F0E">
      <w:pPr>
        <w:autoSpaceDE w:val="0"/>
        <w:autoSpaceDN w:val="0"/>
        <w:adjustRightInd w:val="0"/>
        <w:spacing w:after="0" w:line="240" w:lineRule="auto"/>
        <w:rPr>
          <w:rFonts w:asciiTheme="minorHAnsi" w:eastAsiaTheme="minorHAnsi" w:hAnsiTheme="minorHAnsi" w:cstheme="minorHAnsi"/>
          <w:color w:val="323E4F" w:themeColor="text2" w:themeShade="BF"/>
        </w:rPr>
      </w:pPr>
      <w:r w:rsidRPr="00BE14F3">
        <w:rPr>
          <w:rFonts w:asciiTheme="minorHAnsi" w:eastAsiaTheme="minorHAnsi" w:hAnsiTheme="minorHAnsi" w:cstheme="minorHAnsi"/>
          <w:b/>
          <w:bCs/>
          <w:color w:val="FF0000"/>
        </w:rPr>
        <w:t xml:space="preserve">&gt; </w:t>
      </w:r>
      <w:r w:rsidRPr="00BE14F3">
        <w:rPr>
          <w:rFonts w:asciiTheme="minorHAnsi" w:eastAsiaTheme="minorHAnsi" w:hAnsiTheme="minorHAnsi" w:cstheme="minorHAnsi"/>
          <w:b/>
          <w:bCs/>
          <w:color w:val="323E4F" w:themeColor="text2" w:themeShade="BF"/>
        </w:rPr>
        <w:t xml:space="preserve">MILLEVIE Essentielle, MILLEVIE Initiale, MILLEVIE Premium, MILLEVIE Capi, MILLEVIE Infinie et SOLUTION PERP : </w:t>
      </w:r>
      <w:r w:rsidRPr="00BE14F3">
        <w:rPr>
          <w:rFonts w:asciiTheme="minorHAnsi" w:eastAsiaTheme="minorHAnsi" w:hAnsiTheme="minorHAnsi" w:cstheme="minorHAnsi"/>
          <w:color w:val="323E4F" w:themeColor="text2" w:themeShade="BF"/>
        </w:rPr>
        <w:t>exclusives les unes des autres et sans frais supplémentaires.</w:t>
      </w:r>
    </w:p>
    <w:p w14:paraId="27AC45AC" w14:textId="6372B607" w:rsidR="00680F0E" w:rsidRPr="00BE14F3" w:rsidRDefault="00680F0E" w:rsidP="00680F0E">
      <w:pPr>
        <w:autoSpaceDE w:val="0"/>
        <w:autoSpaceDN w:val="0"/>
        <w:adjustRightInd w:val="0"/>
        <w:spacing w:after="0" w:line="240" w:lineRule="auto"/>
        <w:rPr>
          <w:rFonts w:asciiTheme="minorHAnsi" w:eastAsiaTheme="minorHAnsi" w:hAnsiTheme="minorHAnsi" w:cstheme="minorHAnsi"/>
          <w:color w:val="323E4F" w:themeColor="text2" w:themeShade="BF"/>
        </w:rPr>
      </w:pPr>
      <w:r w:rsidRPr="00BE14F3">
        <w:rPr>
          <w:rFonts w:asciiTheme="minorHAnsi" w:eastAsiaTheme="minorHAnsi" w:hAnsiTheme="minorHAnsi" w:cstheme="minorHAnsi"/>
          <w:color w:val="323E4F" w:themeColor="text2" w:themeShade="BF"/>
        </w:rPr>
        <w:br/>
      </w:r>
      <w:r w:rsidRPr="00BE14F3">
        <w:rPr>
          <w:rFonts w:asciiTheme="minorHAnsi" w:eastAsiaTheme="minorHAnsi" w:hAnsiTheme="minorHAnsi" w:cstheme="minorHAnsi"/>
          <w:b/>
          <w:bCs/>
          <w:color w:val="FF0000"/>
        </w:rPr>
        <w:t xml:space="preserve">&gt; </w:t>
      </w:r>
      <w:r w:rsidRPr="00BE14F3">
        <w:rPr>
          <w:rFonts w:asciiTheme="minorHAnsi" w:eastAsiaTheme="minorHAnsi" w:hAnsiTheme="minorHAnsi" w:cstheme="minorHAnsi"/>
          <w:b/>
          <w:bCs/>
          <w:color w:val="323E4F" w:themeColor="text2" w:themeShade="BF"/>
        </w:rPr>
        <w:t xml:space="preserve">Nuances Plus, Nuances Capi et Nuances Privilège : </w:t>
      </w:r>
      <w:r w:rsidRPr="00BE14F3">
        <w:rPr>
          <w:rFonts w:asciiTheme="minorHAnsi" w:eastAsiaTheme="minorHAnsi" w:hAnsiTheme="minorHAnsi" w:cstheme="minorHAnsi"/>
          <w:color w:val="323E4F" w:themeColor="text2" w:themeShade="BF"/>
        </w:rPr>
        <w:t>les options OPTIMISATION et SÉCURISATION peuvent être couplées avec STOP LOSS MAX. Les frais d’arbitrage sont de 0,80 % sur Nuances Plus et</w:t>
      </w:r>
    </w:p>
    <w:p w14:paraId="16F98E2F" w14:textId="77777777" w:rsidR="00680F0E" w:rsidRPr="00BE14F3" w:rsidRDefault="00680F0E" w:rsidP="00680F0E">
      <w:pPr>
        <w:autoSpaceDE w:val="0"/>
        <w:autoSpaceDN w:val="0"/>
        <w:adjustRightInd w:val="0"/>
        <w:spacing w:after="0" w:line="240" w:lineRule="auto"/>
        <w:rPr>
          <w:rFonts w:asciiTheme="minorHAnsi" w:eastAsiaTheme="minorHAnsi" w:hAnsiTheme="minorHAnsi" w:cstheme="minorHAnsi"/>
          <w:color w:val="323E4F" w:themeColor="text2" w:themeShade="BF"/>
        </w:rPr>
      </w:pPr>
      <w:r w:rsidRPr="00BE14F3">
        <w:rPr>
          <w:rFonts w:asciiTheme="minorHAnsi" w:eastAsiaTheme="minorHAnsi" w:hAnsiTheme="minorHAnsi" w:cstheme="minorHAnsi"/>
          <w:color w:val="323E4F" w:themeColor="text2" w:themeShade="BF"/>
        </w:rPr>
        <w:t>Nuances Capi et de 0,60 % sur Nuances Privilège.</w:t>
      </w:r>
    </w:p>
    <w:p w14:paraId="3FFD9D61" w14:textId="7F8B71D8" w:rsidR="006A04AA" w:rsidRPr="00BE14F3" w:rsidRDefault="006A04AA" w:rsidP="00856517">
      <w:pPr>
        <w:spacing w:after="0"/>
        <w:jc w:val="both"/>
        <w:rPr>
          <w:rFonts w:asciiTheme="minorHAnsi" w:hAnsiTheme="minorHAnsi" w:cstheme="minorHAnsi"/>
          <w:b/>
          <w:color w:val="7030A0"/>
        </w:rPr>
      </w:pPr>
    </w:p>
    <w:p w14:paraId="3ED167BC" w14:textId="67C1C189" w:rsidR="00E520C5" w:rsidRPr="00BE14F3" w:rsidRDefault="008C18C7" w:rsidP="00856517">
      <w:pPr>
        <w:spacing w:after="0"/>
        <w:jc w:val="both"/>
        <w:rPr>
          <w:rFonts w:asciiTheme="minorHAnsi" w:hAnsiTheme="minorHAnsi" w:cstheme="minorHAnsi"/>
          <w:b/>
          <w:color w:val="000000" w:themeColor="text1"/>
        </w:rPr>
      </w:pPr>
      <w:r w:rsidRPr="00BE14F3">
        <w:rPr>
          <w:rFonts w:asciiTheme="minorHAnsi" w:hAnsiTheme="minorHAnsi" w:cstheme="minorHAnsi"/>
          <w:b/>
          <w:color w:val="000000" w:themeColor="text1"/>
        </w:rPr>
        <w:t>L</w:t>
      </w:r>
      <w:r w:rsidR="006A04AA" w:rsidRPr="00BE14F3">
        <w:rPr>
          <w:rFonts w:asciiTheme="minorHAnsi" w:hAnsiTheme="minorHAnsi" w:cstheme="minorHAnsi"/>
          <w:b/>
          <w:color w:val="000000" w:themeColor="text1"/>
        </w:rPr>
        <w:t>e détail de</w:t>
      </w:r>
      <w:r w:rsidR="009D1333" w:rsidRPr="00BE14F3">
        <w:rPr>
          <w:rFonts w:asciiTheme="minorHAnsi" w:hAnsiTheme="minorHAnsi" w:cstheme="minorHAnsi"/>
          <w:b/>
          <w:color w:val="000000" w:themeColor="text1"/>
        </w:rPr>
        <w:t xml:space="preserve"> ces</w:t>
      </w:r>
      <w:r w:rsidR="006A04AA" w:rsidRPr="00BE14F3">
        <w:rPr>
          <w:rFonts w:asciiTheme="minorHAnsi" w:hAnsiTheme="minorHAnsi" w:cstheme="minorHAnsi"/>
          <w:b/>
          <w:color w:val="000000" w:themeColor="text1"/>
        </w:rPr>
        <w:t xml:space="preserve"> options</w:t>
      </w:r>
      <w:r w:rsidR="00680F0E" w:rsidRPr="00BE14F3">
        <w:rPr>
          <w:rFonts w:asciiTheme="minorHAnsi" w:hAnsiTheme="minorHAnsi" w:cstheme="minorHAnsi"/>
          <w:b/>
          <w:color w:val="000000" w:themeColor="text1"/>
        </w:rPr>
        <w:t xml:space="preserve"> </w:t>
      </w:r>
      <w:r w:rsidR="009D1333" w:rsidRPr="00BE14F3">
        <w:rPr>
          <w:rFonts w:asciiTheme="minorHAnsi" w:hAnsiTheme="minorHAnsi" w:cstheme="minorHAnsi"/>
          <w:b/>
          <w:color w:val="000000" w:themeColor="text1"/>
        </w:rPr>
        <w:t xml:space="preserve"> </w:t>
      </w:r>
    </w:p>
    <w:p w14:paraId="43D5B898" w14:textId="2DA4F9E9" w:rsidR="0092073F" w:rsidRPr="00B84A1B" w:rsidRDefault="00E520C5" w:rsidP="009D1333">
      <w:pPr>
        <w:pStyle w:val="Paragraphedeliste"/>
        <w:numPr>
          <w:ilvl w:val="0"/>
          <w:numId w:val="30"/>
        </w:numPr>
        <w:spacing w:after="0"/>
        <w:ind w:left="284" w:hanging="284"/>
        <w:jc w:val="both"/>
        <w:rPr>
          <w:rStyle w:val="Lienhypertexte"/>
          <w:rFonts w:cstheme="minorHAnsi"/>
          <w:bCs/>
          <w:color w:val="auto"/>
          <w:u w:val="none"/>
        </w:rPr>
      </w:pPr>
      <w:r w:rsidRPr="00BE14F3">
        <w:rPr>
          <w:rFonts w:cstheme="minorHAnsi"/>
          <w:bCs/>
        </w:rPr>
        <w:t xml:space="preserve">Dans </w:t>
      </w:r>
      <w:r w:rsidR="00680F0E" w:rsidRPr="00BE14F3">
        <w:rPr>
          <w:rFonts w:cstheme="minorHAnsi"/>
          <w:bCs/>
        </w:rPr>
        <w:t>l’indispensable 2020</w:t>
      </w:r>
      <w:r w:rsidR="008C18C7" w:rsidRPr="00BE14F3">
        <w:rPr>
          <w:rFonts w:cstheme="minorHAnsi"/>
          <w:bCs/>
        </w:rPr>
        <w:t xml:space="preserve"> : page 127 ou cliquez </w:t>
      </w:r>
      <w:hyperlink r:id="rId32" w:anchor="/page/128" w:history="1">
        <w:r w:rsidR="008C18C7" w:rsidRPr="00BE14F3">
          <w:rPr>
            <w:rStyle w:val="Lienhypertexte"/>
            <w:rFonts w:cstheme="minorHAnsi"/>
            <w:bCs/>
          </w:rPr>
          <w:t>ici</w:t>
        </w:r>
      </w:hyperlink>
    </w:p>
    <w:p w14:paraId="4D7C61A7" w14:textId="0E1FE4BA" w:rsidR="00B84A1B" w:rsidRPr="00B84A1B" w:rsidRDefault="00B84A1B" w:rsidP="00B84A1B">
      <w:pPr>
        <w:pStyle w:val="Paragraphedeliste"/>
        <w:spacing w:after="0"/>
        <w:jc w:val="center"/>
        <w:rPr>
          <w:rFonts w:ascii="Arial" w:hAnsi="Arial" w:cs="Arial"/>
          <w:b/>
          <w:color w:val="000000" w:themeColor="text1"/>
          <w:sz w:val="20"/>
          <w:szCs w:val="20"/>
        </w:rPr>
      </w:pPr>
      <w:r w:rsidRPr="00B84A1B">
        <w:rPr>
          <w:rFonts w:ascii="Arial" w:hAnsi="Arial" w:cs="Arial"/>
          <w:b/>
          <w:color w:val="000000" w:themeColor="text1"/>
          <w:sz w:val="20"/>
          <w:szCs w:val="20"/>
        </w:rPr>
        <w:t>Les seuils et fréquences de constatations sont précisés dans la notice d’information du contrat d’assurance vie.</w:t>
      </w:r>
    </w:p>
    <w:p w14:paraId="2D1433B7" w14:textId="77777777" w:rsidR="00B84A1B" w:rsidRPr="00B84A1B" w:rsidRDefault="00B84A1B" w:rsidP="00B84A1B">
      <w:pPr>
        <w:pStyle w:val="Paragraphedeliste"/>
        <w:spacing w:after="0"/>
        <w:ind w:left="284"/>
        <w:jc w:val="both"/>
        <w:rPr>
          <w:rStyle w:val="Lienhypertexte"/>
          <w:rFonts w:cstheme="minorHAnsi"/>
          <w:bCs/>
          <w:color w:val="auto"/>
          <w:u w:val="none"/>
        </w:rPr>
      </w:pPr>
    </w:p>
    <w:p w14:paraId="469FC54C" w14:textId="77777777" w:rsidR="00B84A1B" w:rsidRPr="00BE14F3" w:rsidRDefault="00B84A1B" w:rsidP="00B84A1B">
      <w:pPr>
        <w:pStyle w:val="Paragraphedeliste"/>
        <w:numPr>
          <w:ilvl w:val="0"/>
          <w:numId w:val="30"/>
        </w:numPr>
        <w:spacing w:after="0"/>
        <w:ind w:left="284" w:hanging="284"/>
        <w:jc w:val="both"/>
        <w:rPr>
          <w:rFonts w:cstheme="minorHAnsi"/>
          <w:bCs/>
          <w:color w:val="000000" w:themeColor="text1"/>
        </w:rPr>
      </w:pPr>
      <w:r w:rsidRPr="00BE14F3">
        <w:rPr>
          <w:rFonts w:cstheme="minorHAnsi"/>
          <w:bCs/>
        </w:rPr>
        <w:t xml:space="preserve">Les vidéos explicatives de chaque option dans MyEav : </w:t>
      </w:r>
      <w:hyperlink r:id="rId33" w:history="1">
        <w:r w:rsidRPr="000F30E2">
          <w:rPr>
            <w:rFonts w:cstheme="minorHAnsi"/>
            <w:color w:val="000000"/>
          </w:rPr>
          <w:t>Animation et actions co</w:t>
        </w:r>
      </w:hyperlink>
      <w:r w:rsidRPr="000F30E2">
        <w:rPr>
          <w:rFonts w:cstheme="minorHAnsi"/>
          <w:b/>
          <w:bCs/>
          <w:color w:val="000000"/>
        </w:rPr>
        <w:t xml:space="preserve"> &gt; </w:t>
      </w:r>
      <w:hyperlink r:id="rId34" w:history="1">
        <w:r w:rsidRPr="000F30E2">
          <w:rPr>
            <w:rFonts w:cstheme="minorHAnsi"/>
            <w:color w:val="000000"/>
          </w:rPr>
          <w:t>Animation commerciale</w:t>
        </w:r>
      </w:hyperlink>
      <w:r w:rsidRPr="000F30E2">
        <w:rPr>
          <w:rFonts w:cstheme="minorHAnsi"/>
          <w:b/>
          <w:bCs/>
          <w:color w:val="000000"/>
        </w:rPr>
        <w:t xml:space="preserve"> &gt; </w:t>
      </w:r>
      <w:hyperlink r:id="rId35" w:history="1">
        <w:r w:rsidRPr="000F30E2">
          <w:rPr>
            <w:rFonts w:cstheme="minorHAnsi"/>
            <w:color w:val="000000"/>
          </w:rPr>
          <w:t>Aide à la vente</w:t>
        </w:r>
      </w:hyperlink>
      <w:r w:rsidRPr="000F30E2">
        <w:rPr>
          <w:rFonts w:cstheme="minorHAnsi"/>
          <w:b/>
          <w:bCs/>
          <w:color w:val="000000"/>
        </w:rPr>
        <w:t xml:space="preserve">  Vidéos / Audios</w:t>
      </w:r>
      <w:r w:rsidRPr="000F30E2">
        <w:rPr>
          <w:rFonts w:cstheme="minorHAnsi"/>
          <w:bCs/>
        </w:rPr>
        <w:t> </w:t>
      </w:r>
      <w:r w:rsidRPr="00BE14F3">
        <w:rPr>
          <w:rFonts w:cstheme="minorHAnsi"/>
          <w:bCs/>
        </w:rPr>
        <w:t xml:space="preserve">ou cliquez </w:t>
      </w:r>
      <w:hyperlink r:id="rId36" w:history="1">
        <w:r w:rsidRPr="00BE14F3">
          <w:rPr>
            <w:rStyle w:val="Lienhypertexte"/>
            <w:rFonts w:cstheme="minorHAnsi"/>
            <w:bCs/>
          </w:rPr>
          <w:t>ici</w:t>
        </w:r>
      </w:hyperlink>
      <w:r w:rsidRPr="00BE14F3">
        <w:rPr>
          <w:rFonts w:cstheme="minorHAnsi"/>
          <w:bCs/>
        </w:rPr>
        <w:t xml:space="preserve"> </w:t>
      </w:r>
    </w:p>
    <w:p w14:paraId="6C81B23D" w14:textId="77777777" w:rsidR="00B84A1B" w:rsidRPr="00BE14F3" w:rsidRDefault="00B84A1B" w:rsidP="00B84A1B">
      <w:pPr>
        <w:pStyle w:val="Paragraphedeliste"/>
        <w:spacing w:after="0"/>
        <w:ind w:left="284"/>
        <w:jc w:val="both"/>
        <w:rPr>
          <w:rFonts w:cstheme="minorHAnsi"/>
          <w:bCs/>
        </w:rPr>
      </w:pPr>
    </w:p>
    <w:p w14:paraId="1D6F31CD" w14:textId="77777777" w:rsidR="00CC6D0F" w:rsidRDefault="00CC6D0F" w:rsidP="000F30E2">
      <w:pPr>
        <w:spacing w:after="0"/>
        <w:rPr>
          <w:rFonts w:asciiTheme="minorHAnsi" w:hAnsiTheme="minorHAnsi" w:cstheme="minorHAnsi"/>
          <w:b/>
          <w:bCs/>
          <w:sz w:val="24"/>
          <w:szCs w:val="24"/>
        </w:rPr>
      </w:pPr>
    </w:p>
    <w:p w14:paraId="74C9D8D5" w14:textId="004948DE" w:rsidR="004E4454" w:rsidRPr="000F30E2" w:rsidRDefault="004E4454" w:rsidP="000F30E2">
      <w:pPr>
        <w:spacing w:after="0"/>
        <w:rPr>
          <w:rFonts w:asciiTheme="minorHAnsi" w:hAnsiTheme="minorHAnsi" w:cstheme="minorHAnsi"/>
          <w:b/>
          <w:bCs/>
          <w:sz w:val="24"/>
          <w:szCs w:val="24"/>
        </w:rPr>
      </w:pPr>
      <w:r w:rsidRPr="000F30E2">
        <w:rPr>
          <w:rFonts w:asciiTheme="minorHAnsi" w:hAnsiTheme="minorHAnsi" w:cstheme="minorHAnsi"/>
          <w:b/>
          <w:bCs/>
          <w:sz w:val="24"/>
          <w:szCs w:val="24"/>
        </w:rPr>
        <w:t>LES VERSEMENTS REGULIERS</w:t>
      </w:r>
    </w:p>
    <w:p w14:paraId="35F9528F" w14:textId="029D4CA0" w:rsidR="000C636A" w:rsidRPr="004B15B0" w:rsidRDefault="006548A5" w:rsidP="006548A5">
      <w:pPr>
        <w:pStyle w:val="Titre5"/>
        <w:spacing w:before="0"/>
      </w:pPr>
      <w:r>
        <w:rPr>
          <w:rFonts w:asciiTheme="minorHAnsi" w:hAnsiTheme="minorHAnsi" w:cstheme="minorHAnsi"/>
          <w:color w:val="323E4F" w:themeColor="text2" w:themeShade="BF"/>
        </w:rPr>
        <w:t xml:space="preserve">Pour lisser l’impact des fluctuations des marchés financiers, le mieux est d’investir de manière progressive et régulière ; Les versements programmés mensuels permettent de lisser sur la durée la valeur d’acquisition des unités de compte sans se préoccuper du moment pour investir. Le client acquiert plus de parts d’unités de compte lorsque les marchés sont bas et moins de parts lorsqu’ils sont hauts. Il limite donc l’incidence des fluctuations des marchés financiers. </w:t>
      </w:r>
    </w:p>
    <w:p w14:paraId="5B9416B8" w14:textId="79079256" w:rsidR="00B02F99" w:rsidRPr="00BE14F3" w:rsidRDefault="00B02F99" w:rsidP="00B02F99">
      <w:pPr>
        <w:rPr>
          <w:rFonts w:asciiTheme="minorHAnsi" w:hAnsiTheme="minorHAnsi" w:cstheme="minorHAnsi"/>
        </w:rPr>
      </w:pPr>
      <w:r w:rsidRPr="00BE14F3">
        <w:rPr>
          <w:rFonts w:asciiTheme="minorHAnsi" w:hAnsiTheme="minorHAnsi" w:cstheme="minorHAnsi"/>
          <w:b/>
          <w:noProof/>
          <w:color w:val="FF0000"/>
          <w:lang w:eastAsia="fr-FR"/>
        </w:rPr>
        <w:drawing>
          <wp:anchor distT="0" distB="0" distL="114300" distR="114300" simplePos="0" relativeHeight="251823104" behindDoc="1" locked="0" layoutInCell="1" allowOverlap="1" wp14:anchorId="4B0778B5" wp14:editId="7BA943E3">
            <wp:simplePos x="0" y="0"/>
            <wp:positionH relativeFrom="column">
              <wp:posOffset>0</wp:posOffset>
            </wp:positionH>
            <wp:positionV relativeFrom="paragraph">
              <wp:posOffset>206266</wp:posOffset>
            </wp:positionV>
            <wp:extent cx="332740" cy="332740"/>
            <wp:effectExtent l="0" t="0" r="0" b="0"/>
            <wp:wrapNone/>
            <wp:docPr id="52" name="Graphique 52" descr="Lou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gnifyingglass.svg"/>
                    <pic:cNvPicPr/>
                  </pic:nvPicPr>
                  <pic:blipFill>
                    <a:blip r:embed="rId31" cstate="print">
                      <a:extLst>
                        <a:ext uri="{28A0092B-C50C-407E-A947-70E740481C1C}">
                          <a14:useLocalDpi xmlns:a14="http://schemas.microsoft.com/office/drawing/2010/main" val="0"/>
                        </a:ext>
                        <a:ext uri="{96DAC541-7B7A-43D3-8B79-37D633B846F1}">
                          <asvg:svgBlip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svg="http://schemas.microsoft.com/office/drawing/2016/SVG/main" r:embed="rId24"/>
                        </a:ext>
                      </a:extLst>
                    </a:blip>
                    <a:stretch>
                      <a:fillRect/>
                    </a:stretch>
                  </pic:blipFill>
                  <pic:spPr>
                    <a:xfrm rot="5400000">
                      <a:off x="0" y="0"/>
                      <a:ext cx="332740" cy="332740"/>
                    </a:xfrm>
                    <a:prstGeom prst="rect">
                      <a:avLst/>
                    </a:prstGeom>
                  </pic:spPr>
                </pic:pic>
              </a:graphicData>
            </a:graphic>
          </wp:anchor>
        </w:drawing>
      </w:r>
    </w:p>
    <w:p w14:paraId="43160966" w14:textId="642D2401" w:rsidR="000F7518" w:rsidRPr="00BE14F3" w:rsidRDefault="00CC6D0F" w:rsidP="00B02F99">
      <w:pPr>
        <w:spacing w:after="0"/>
        <w:ind w:firstLine="708"/>
        <w:jc w:val="both"/>
        <w:rPr>
          <w:rFonts w:asciiTheme="minorHAnsi" w:hAnsiTheme="minorHAnsi" w:cstheme="minorHAnsi"/>
          <w:color w:val="FF0000"/>
        </w:rPr>
      </w:pPr>
      <w:r w:rsidRPr="00BE14F3">
        <w:rPr>
          <w:rFonts w:asciiTheme="minorHAnsi" w:hAnsiTheme="minorHAnsi" w:cstheme="minorHAnsi"/>
          <w:noProof/>
          <w:color w:val="0070C0"/>
          <w:lang w:eastAsia="fr-FR"/>
        </w:rPr>
        <mc:AlternateContent>
          <mc:Choice Requires="wps">
            <w:drawing>
              <wp:anchor distT="0" distB="0" distL="114300" distR="114300" simplePos="0" relativeHeight="251821056" behindDoc="1" locked="0" layoutInCell="1" allowOverlap="1" wp14:anchorId="0A1A74BC" wp14:editId="3BE4B37A">
                <wp:simplePos x="0" y="0"/>
                <wp:positionH relativeFrom="margin">
                  <wp:posOffset>-226695</wp:posOffset>
                </wp:positionH>
                <wp:positionV relativeFrom="paragraph">
                  <wp:posOffset>205105</wp:posOffset>
                </wp:positionV>
                <wp:extent cx="6115050" cy="654050"/>
                <wp:effectExtent l="19050" t="19050" r="19050" b="12700"/>
                <wp:wrapNone/>
                <wp:docPr id="43" name="Zone de texte 43"/>
                <wp:cNvGraphicFramePr/>
                <a:graphic xmlns:a="http://schemas.openxmlformats.org/drawingml/2006/main">
                  <a:graphicData uri="http://schemas.microsoft.com/office/word/2010/wordprocessingShape">
                    <wps:wsp>
                      <wps:cNvSpPr txBox="1"/>
                      <wps:spPr>
                        <a:xfrm>
                          <a:off x="0" y="0"/>
                          <a:ext cx="6115050" cy="654050"/>
                        </a:xfrm>
                        <a:prstGeom prst="rect">
                          <a:avLst/>
                        </a:prstGeom>
                        <a:solidFill>
                          <a:schemeClr val="bg1"/>
                        </a:solidFill>
                        <a:ln w="38100">
                          <a:solidFill>
                            <a:srgbClr val="FF0000"/>
                          </a:solidFill>
                        </a:ln>
                      </wps:spPr>
                      <wps:txbx>
                        <w:txbxContent>
                          <w:p w14:paraId="3B1BDB98" w14:textId="62F0FF1A" w:rsidR="008C4DA2" w:rsidRDefault="008C4DA2" w:rsidP="00B02F99">
                            <w:pPr>
                              <w:autoSpaceDE w:val="0"/>
                              <w:autoSpaceDN w:val="0"/>
                              <w:adjustRightInd w:val="0"/>
                              <w:spacing w:after="0" w:line="240" w:lineRule="auto"/>
                              <w:rPr>
                                <w:rFonts w:asciiTheme="minorHAnsi" w:eastAsiaTheme="minorHAnsi" w:hAnsiTheme="minorHAnsi" w:cstheme="minorHAnsi"/>
                              </w:rPr>
                            </w:pPr>
                            <w:r w:rsidRPr="00680F0E">
                              <w:rPr>
                                <w:rFonts w:asciiTheme="minorHAnsi" w:eastAsiaTheme="minorHAnsi" w:hAnsiTheme="minorHAnsi" w:cstheme="minorHAnsi"/>
                              </w:rPr>
                              <w:t xml:space="preserve">• Disponibles </w:t>
                            </w:r>
                            <w:r w:rsidRPr="000F30E2">
                              <w:rPr>
                                <w:rFonts w:asciiTheme="minorHAnsi" w:eastAsiaTheme="minorHAnsi" w:hAnsiTheme="minorHAnsi" w:cstheme="minorHAnsi"/>
                                <w:b/>
                                <w:bCs/>
                              </w:rPr>
                              <w:t>dans tous les contrats</w:t>
                            </w:r>
                            <w:r>
                              <w:rPr>
                                <w:rFonts w:asciiTheme="minorHAnsi" w:eastAsiaTheme="minorHAnsi" w:hAnsiTheme="minorHAnsi" w:cstheme="minorHAnsi"/>
                              </w:rPr>
                              <w:t xml:space="preserve"> sur les supports permanents. </w:t>
                            </w:r>
                          </w:p>
                          <w:p w14:paraId="74FAB741" w14:textId="3D71C38F" w:rsidR="008C4DA2" w:rsidRDefault="008C4DA2" w:rsidP="00B02F99">
                            <w:pPr>
                              <w:autoSpaceDE w:val="0"/>
                              <w:autoSpaceDN w:val="0"/>
                              <w:adjustRightInd w:val="0"/>
                              <w:spacing w:after="0" w:line="240" w:lineRule="auto"/>
                              <w:rPr>
                                <w:rFonts w:asciiTheme="minorHAnsi" w:eastAsiaTheme="minorHAnsi" w:hAnsiTheme="minorHAnsi" w:cstheme="minorHAnsi"/>
                              </w:rPr>
                            </w:pPr>
                            <w:r w:rsidRPr="00680F0E">
                              <w:rPr>
                                <w:rFonts w:asciiTheme="minorHAnsi" w:eastAsiaTheme="minorHAnsi" w:hAnsiTheme="minorHAnsi" w:cstheme="minorHAnsi"/>
                              </w:rPr>
                              <w:t xml:space="preserve">• </w:t>
                            </w:r>
                            <w:r w:rsidRPr="000F30E2">
                              <w:rPr>
                                <w:rFonts w:asciiTheme="minorHAnsi" w:eastAsiaTheme="minorHAnsi" w:hAnsiTheme="minorHAnsi" w:cstheme="minorHAnsi"/>
                                <w:b/>
                                <w:bCs/>
                              </w:rPr>
                              <w:t>Stoppées et modifiables</w:t>
                            </w:r>
                            <w:r>
                              <w:rPr>
                                <w:rFonts w:asciiTheme="minorHAnsi" w:eastAsiaTheme="minorHAnsi" w:hAnsiTheme="minorHAnsi" w:cstheme="minorHAnsi"/>
                              </w:rPr>
                              <w:t xml:space="preserve"> à tout moment.</w:t>
                            </w:r>
                          </w:p>
                          <w:p w14:paraId="738C78CD" w14:textId="105410F2" w:rsidR="008C4DA2" w:rsidRDefault="008C4DA2" w:rsidP="00B02F99">
                            <w:pPr>
                              <w:autoSpaceDE w:val="0"/>
                              <w:autoSpaceDN w:val="0"/>
                              <w:adjustRightInd w:val="0"/>
                              <w:spacing w:after="0" w:line="240" w:lineRule="auto"/>
                              <w:rPr>
                                <w:rFonts w:ascii="Arial" w:hAnsi="Arial" w:cs="Arial"/>
                                <w:bCs/>
                                <w:color w:val="000000" w:themeColor="text1"/>
                                <w:sz w:val="20"/>
                                <w:szCs w:val="20"/>
                              </w:rPr>
                            </w:pPr>
                            <w:r w:rsidRPr="00680F0E">
                              <w:rPr>
                                <w:rFonts w:asciiTheme="minorHAnsi" w:eastAsiaTheme="minorHAnsi" w:hAnsiTheme="minorHAnsi" w:cstheme="minorHAnsi"/>
                              </w:rPr>
                              <w:t xml:space="preserve">• </w:t>
                            </w:r>
                            <w:r>
                              <w:rPr>
                                <w:rFonts w:asciiTheme="minorHAnsi" w:eastAsiaTheme="minorHAnsi" w:hAnsiTheme="minorHAnsi" w:cstheme="minorHAnsi"/>
                              </w:rPr>
                              <w:t xml:space="preserve">Une vidéo pour les clients visible de YouTube sur ce lien : </w:t>
                            </w:r>
                            <w:hyperlink r:id="rId37" w:history="1">
                              <w:r>
                                <w:rPr>
                                  <w:rStyle w:val="Lienhypertexte"/>
                                </w:rPr>
                                <w:t>https://youtu.be/4YfKBycDA4o</w:t>
                              </w:r>
                            </w:hyperlink>
                          </w:p>
                          <w:p w14:paraId="4C96B5D0" w14:textId="77777777" w:rsidR="008C4DA2" w:rsidRDefault="008C4DA2" w:rsidP="00B02F99">
                            <w:pPr>
                              <w:spacing w:after="0"/>
                              <w:rPr>
                                <w:rFonts w:ascii="Arial" w:hAnsi="Arial" w:cs="Arial"/>
                                <w:bCs/>
                                <w:color w:val="000000" w:themeColor="text1"/>
                                <w:sz w:val="20"/>
                                <w:szCs w:val="20"/>
                              </w:rPr>
                            </w:pPr>
                          </w:p>
                          <w:p w14:paraId="4CC9C979" w14:textId="77777777" w:rsidR="008C4DA2" w:rsidRDefault="008C4DA2" w:rsidP="00B02F99">
                            <w:pPr>
                              <w:spacing w:after="0"/>
                              <w:rPr>
                                <w:rFonts w:ascii="Arial" w:hAnsi="Arial" w:cs="Arial"/>
                                <w:bCs/>
                                <w:color w:val="000000" w:themeColor="text1"/>
                                <w:sz w:val="20"/>
                                <w:szCs w:val="20"/>
                              </w:rPr>
                            </w:pPr>
                          </w:p>
                          <w:p w14:paraId="744309C9" w14:textId="77777777" w:rsidR="008C4DA2" w:rsidRDefault="008C4DA2" w:rsidP="00B02F99">
                            <w:pPr>
                              <w:spacing w:after="0"/>
                              <w:rPr>
                                <w:rFonts w:ascii="Arial" w:hAnsi="Arial" w:cs="Arial"/>
                                <w:bCs/>
                                <w:color w:val="000000" w:themeColor="text1"/>
                                <w:sz w:val="20"/>
                                <w:szCs w:val="20"/>
                              </w:rPr>
                            </w:pPr>
                          </w:p>
                          <w:p w14:paraId="4ADB5443" w14:textId="77777777" w:rsidR="008C4DA2" w:rsidRDefault="008C4DA2" w:rsidP="00B02F99">
                            <w:pPr>
                              <w:spacing w:after="0"/>
                              <w:rPr>
                                <w:rFonts w:ascii="Arial" w:hAnsi="Arial" w:cs="Arial"/>
                                <w:bCs/>
                                <w:color w:val="000000" w:themeColor="text1"/>
                                <w:sz w:val="20"/>
                                <w:szCs w:val="20"/>
                              </w:rPr>
                            </w:pPr>
                          </w:p>
                          <w:p w14:paraId="5B3C6C13" w14:textId="77777777" w:rsidR="008C4DA2" w:rsidRDefault="008C4DA2" w:rsidP="00B02F99">
                            <w:pPr>
                              <w:spacing w:after="0"/>
                              <w:rPr>
                                <w:rFonts w:ascii="Arial" w:hAnsi="Arial" w:cs="Arial"/>
                                <w:bCs/>
                                <w:color w:val="000000" w:themeColor="text1"/>
                                <w:sz w:val="20"/>
                                <w:szCs w:val="20"/>
                              </w:rPr>
                            </w:pPr>
                          </w:p>
                          <w:p w14:paraId="380AF7A9" w14:textId="77777777" w:rsidR="008C4DA2" w:rsidRDefault="008C4DA2" w:rsidP="00B02F99">
                            <w:pPr>
                              <w:spacing w:after="0"/>
                              <w:rPr>
                                <w:rFonts w:ascii="Arial" w:hAnsi="Arial" w:cs="Arial"/>
                                <w:bCs/>
                                <w:color w:val="000000" w:themeColor="text1"/>
                                <w:sz w:val="20"/>
                                <w:szCs w:val="20"/>
                              </w:rPr>
                            </w:pPr>
                          </w:p>
                          <w:p w14:paraId="17CBD14F" w14:textId="77777777" w:rsidR="008C4DA2" w:rsidRDefault="008C4DA2" w:rsidP="00B02F99">
                            <w:pPr>
                              <w:spacing w:after="0"/>
                              <w:rPr>
                                <w:rFonts w:ascii="Arial" w:hAnsi="Arial" w:cs="Arial"/>
                                <w:bCs/>
                                <w:color w:val="000000" w:themeColor="text1"/>
                                <w:sz w:val="20"/>
                                <w:szCs w:val="20"/>
                              </w:rPr>
                            </w:pPr>
                          </w:p>
                          <w:p w14:paraId="01297F0C" w14:textId="77777777" w:rsidR="008C4DA2" w:rsidRDefault="008C4DA2" w:rsidP="00B02F99">
                            <w:pPr>
                              <w:spacing w:after="0"/>
                              <w:rPr>
                                <w:rFonts w:ascii="Arial" w:hAnsi="Arial" w:cs="Arial"/>
                                <w:bCs/>
                                <w:color w:val="000000" w:themeColor="text1"/>
                                <w:sz w:val="20"/>
                                <w:szCs w:val="20"/>
                              </w:rPr>
                            </w:pPr>
                          </w:p>
                          <w:p w14:paraId="2FFB9D71" w14:textId="77777777" w:rsidR="008C4DA2" w:rsidRDefault="008C4DA2" w:rsidP="00B02F99">
                            <w:pPr>
                              <w:spacing w:after="0"/>
                              <w:rPr>
                                <w:rFonts w:ascii="Arial" w:hAnsi="Arial" w:cs="Arial"/>
                                <w:bCs/>
                                <w:color w:val="000000" w:themeColor="text1"/>
                                <w:sz w:val="20"/>
                                <w:szCs w:val="20"/>
                              </w:rPr>
                            </w:pPr>
                          </w:p>
                          <w:p w14:paraId="62D3C6BA" w14:textId="77777777" w:rsidR="008C4DA2" w:rsidRDefault="008C4DA2" w:rsidP="00B02F99">
                            <w:pPr>
                              <w:spacing w:after="0"/>
                              <w:rPr>
                                <w:rFonts w:ascii="Arial" w:hAnsi="Arial" w:cs="Arial"/>
                                <w:bCs/>
                                <w:color w:val="000000" w:themeColor="text1"/>
                                <w:sz w:val="20"/>
                                <w:szCs w:val="20"/>
                              </w:rPr>
                            </w:pPr>
                          </w:p>
                          <w:p w14:paraId="717BA845" w14:textId="77777777" w:rsidR="008C4DA2" w:rsidRDefault="008C4DA2" w:rsidP="00B02F99">
                            <w:pPr>
                              <w:spacing w:after="0"/>
                              <w:rPr>
                                <w:rFonts w:ascii="Arial" w:hAnsi="Arial" w:cs="Arial"/>
                                <w:bCs/>
                                <w:color w:val="000000" w:themeColor="text1"/>
                                <w:sz w:val="20"/>
                                <w:szCs w:val="20"/>
                              </w:rPr>
                            </w:pPr>
                          </w:p>
                          <w:p w14:paraId="2FF3475E" w14:textId="77777777" w:rsidR="008C4DA2" w:rsidRDefault="008C4DA2" w:rsidP="00B02F99">
                            <w:pPr>
                              <w:spacing w:after="0"/>
                              <w:rPr>
                                <w:rFonts w:ascii="Arial" w:hAnsi="Arial" w:cs="Arial"/>
                                <w:bCs/>
                                <w:color w:val="000000" w:themeColor="text1"/>
                                <w:sz w:val="20"/>
                                <w:szCs w:val="20"/>
                              </w:rPr>
                            </w:pPr>
                          </w:p>
                          <w:p w14:paraId="2305B4FF" w14:textId="77777777" w:rsidR="008C4DA2" w:rsidRDefault="008C4DA2" w:rsidP="00B02F99">
                            <w:pPr>
                              <w:spacing w:after="0"/>
                              <w:rPr>
                                <w:rFonts w:ascii="Arial" w:hAnsi="Arial" w:cs="Arial"/>
                                <w:bCs/>
                                <w:color w:val="000000" w:themeColor="text1"/>
                                <w:sz w:val="20"/>
                                <w:szCs w:val="20"/>
                              </w:rPr>
                            </w:pPr>
                          </w:p>
                          <w:p w14:paraId="2CFD57EE" w14:textId="77777777" w:rsidR="008C4DA2" w:rsidRDefault="008C4DA2" w:rsidP="00B02F99">
                            <w:pPr>
                              <w:spacing w:after="0"/>
                              <w:jc w:val="center"/>
                              <w:rPr>
                                <w:rFonts w:ascii="Arial" w:hAnsi="Arial" w:cs="Arial"/>
                                <w:b/>
                                <w:color w:val="000000" w:themeColor="text1"/>
                                <w:sz w:val="20"/>
                                <w:szCs w:val="20"/>
                              </w:rPr>
                            </w:pPr>
                            <w:r w:rsidRPr="009D1333">
                              <w:rPr>
                                <w:rFonts w:ascii="Arial" w:hAnsi="Arial" w:cs="Arial"/>
                                <w:b/>
                                <w:color w:val="000000" w:themeColor="text1"/>
                                <w:sz w:val="20"/>
                                <w:szCs w:val="20"/>
                              </w:rPr>
                              <w:t>Les seuil</w:t>
                            </w:r>
                            <w:r>
                              <w:rPr>
                                <w:rFonts w:ascii="Arial" w:hAnsi="Arial" w:cs="Arial"/>
                                <w:b/>
                                <w:color w:val="000000" w:themeColor="text1"/>
                                <w:sz w:val="20"/>
                                <w:szCs w:val="20"/>
                              </w:rPr>
                              <w:t>s</w:t>
                            </w:r>
                            <w:r w:rsidRPr="009D1333">
                              <w:rPr>
                                <w:rFonts w:ascii="Arial" w:hAnsi="Arial" w:cs="Arial"/>
                                <w:b/>
                                <w:color w:val="000000" w:themeColor="text1"/>
                                <w:sz w:val="20"/>
                                <w:szCs w:val="20"/>
                              </w:rPr>
                              <w:t xml:space="preserve"> et fréquence</w:t>
                            </w:r>
                            <w:r>
                              <w:rPr>
                                <w:rFonts w:ascii="Arial" w:hAnsi="Arial" w:cs="Arial"/>
                                <w:b/>
                                <w:color w:val="000000" w:themeColor="text1"/>
                                <w:sz w:val="20"/>
                                <w:szCs w:val="20"/>
                              </w:rPr>
                              <w:t>s</w:t>
                            </w:r>
                            <w:r w:rsidRPr="009D1333">
                              <w:rPr>
                                <w:rFonts w:ascii="Arial" w:hAnsi="Arial" w:cs="Arial"/>
                                <w:b/>
                                <w:color w:val="000000" w:themeColor="text1"/>
                                <w:sz w:val="20"/>
                                <w:szCs w:val="20"/>
                              </w:rPr>
                              <w:t xml:space="preserve"> de constatations sont précisés </w:t>
                            </w:r>
                          </w:p>
                          <w:p w14:paraId="0E230F45" w14:textId="77777777" w:rsidR="008C4DA2" w:rsidRPr="009D1333" w:rsidRDefault="008C4DA2" w:rsidP="00B02F99">
                            <w:pPr>
                              <w:spacing w:after="0"/>
                              <w:jc w:val="center"/>
                              <w:rPr>
                                <w:rFonts w:ascii="Arial" w:hAnsi="Arial" w:cs="Arial"/>
                                <w:b/>
                                <w:color w:val="000000" w:themeColor="text1"/>
                                <w:sz w:val="20"/>
                                <w:szCs w:val="20"/>
                              </w:rPr>
                            </w:pPr>
                            <w:r w:rsidRPr="009D1333">
                              <w:rPr>
                                <w:rFonts w:ascii="Arial" w:hAnsi="Arial" w:cs="Arial"/>
                                <w:b/>
                                <w:color w:val="000000" w:themeColor="text1"/>
                                <w:sz w:val="20"/>
                                <w:szCs w:val="20"/>
                              </w:rPr>
                              <w:t>dans la notice d’information du contrat d’assurance vie.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0A1A74BC" id="Zone de texte 43" o:spid="_x0000_s1030" type="#_x0000_t202" style="position:absolute;left:0;text-align:left;margin-left:-17.85pt;margin-top:16.15pt;width:481.5pt;height:51.5pt;z-index:-251495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" fillcolor="white [3212]" strokecolor="red" strokeweight="3pt">
                <v:textbox>
                  <w:txbxContent>
                    <w:p w14:paraId="3B1BDB98" w14:textId="62F0FF1A" w:rsidR="008C4DA2" w:rsidRDefault="008C4DA2" w:rsidP="00B02F99">
                      <w:pPr>
                        <w:autoSpaceDE w:val="0"/>
                        <w:autoSpaceDN w:val="0"/>
                        <w:adjustRightInd w:val="0"/>
                        <w:spacing w:after="0" w:line="240" w:lineRule="auto"/>
                        <w:rPr>
                          <w:rFonts w:asciiTheme="minorHAnsi" w:eastAsiaTheme="minorHAnsi" w:hAnsiTheme="minorHAnsi" w:cstheme="minorHAnsi"/>
                        </w:rPr>
                      </w:pPr>
                      <w:r w:rsidRPr="00680F0E">
                        <w:rPr>
                          <w:rFonts w:asciiTheme="minorHAnsi" w:eastAsiaTheme="minorHAnsi" w:hAnsiTheme="minorHAnsi" w:cstheme="minorHAnsi"/>
                        </w:rPr>
                        <w:t xml:space="preserve">• Disponibles </w:t>
                      </w:r>
                      <w:r w:rsidRPr="000F30E2">
                        <w:rPr>
                          <w:rFonts w:asciiTheme="minorHAnsi" w:eastAsiaTheme="minorHAnsi" w:hAnsiTheme="minorHAnsi" w:cstheme="minorHAnsi"/>
                          <w:b/>
                          <w:bCs/>
                        </w:rPr>
                        <w:t>dans tous les contrats</w:t>
                      </w:r>
                      <w:r>
                        <w:rPr>
                          <w:rFonts w:asciiTheme="minorHAnsi" w:eastAsiaTheme="minorHAnsi" w:hAnsiTheme="minorHAnsi" w:cstheme="minorHAnsi"/>
                        </w:rPr>
                        <w:t xml:space="preserve"> sur les supports permanents. </w:t>
                      </w:r>
                    </w:p>
                    <w:p w14:paraId="74FAB741" w14:textId="3D71C38F" w:rsidR="008C4DA2" w:rsidRDefault="008C4DA2" w:rsidP="00B02F99">
                      <w:pPr>
                        <w:autoSpaceDE w:val="0"/>
                        <w:autoSpaceDN w:val="0"/>
                        <w:adjustRightInd w:val="0"/>
                        <w:spacing w:after="0" w:line="240" w:lineRule="auto"/>
                        <w:rPr>
                          <w:rFonts w:asciiTheme="minorHAnsi" w:eastAsiaTheme="minorHAnsi" w:hAnsiTheme="minorHAnsi" w:cstheme="minorHAnsi"/>
                        </w:rPr>
                      </w:pPr>
                      <w:r w:rsidRPr="00680F0E">
                        <w:rPr>
                          <w:rFonts w:asciiTheme="minorHAnsi" w:eastAsiaTheme="minorHAnsi" w:hAnsiTheme="minorHAnsi" w:cstheme="minorHAnsi"/>
                        </w:rPr>
                        <w:t xml:space="preserve">• </w:t>
                      </w:r>
                      <w:r w:rsidRPr="000F30E2">
                        <w:rPr>
                          <w:rFonts w:asciiTheme="minorHAnsi" w:eastAsiaTheme="minorHAnsi" w:hAnsiTheme="minorHAnsi" w:cstheme="minorHAnsi"/>
                          <w:b/>
                          <w:bCs/>
                        </w:rPr>
                        <w:t>Stoppées et modifiables</w:t>
                      </w:r>
                      <w:r>
                        <w:rPr>
                          <w:rFonts w:asciiTheme="minorHAnsi" w:eastAsiaTheme="minorHAnsi" w:hAnsiTheme="minorHAnsi" w:cstheme="minorHAnsi"/>
                        </w:rPr>
                        <w:t xml:space="preserve"> à tout moment.</w:t>
                      </w:r>
                    </w:p>
                    <w:p w14:paraId="738C78CD" w14:textId="105410F2" w:rsidR="008C4DA2" w:rsidRDefault="008C4DA2" w:rsidP="00B02F99">
                      <w:pPr>
                        <w:autoSpaceDE w:val="0"/>
                        <w:autoSpaceDN w:val="0"/>
                        <w:adjustRightInd w:val="0"/>
                        <w:spacing w:after="0" w:line="240" w:lineRule="auto"/>
                        <w:rPr>
                          <w:rFonts w:ascii="Arial" w:hAnsi="Arial" w:cs="Arial"/>
                          <w:bCs/>
                          <w:color w:val="000000" w:themeColor="text1"/>
                          <w:sz w:val="20"/>
                          <w:szCs w:val="20"/>
                        </w:rPr>
                      </w:pPr>
                      <w:r w:rsidRPr="00680F0E">
                        <w:rPr>
                          <w:rFonts w:asciiTheme="minorHAnsi" w:eastAsiaTheme="minorHAnsi" w:hAnsiTheme="minorHAnsi" w:cstheme="minorHAnsi"/>
                        </w:rPr>
                        <w:t xml:space="preserve">• </w:t>
                      </w:r>
                      <w:r>
                        <w:rPr>
                          <w:rFonts w:asciiTheme="minorHAnsi" w:eastAsiaTheme="minorHAnsi" w:hAnsiTheme="minorHAnsi" w:cstheme="minorHAnsi"/>
                        </w:rPr>
                        <w:t xml:space="preserve">Une vidéo pour les clients visible de YouTube sur ce lien : </w:t>
                      </w:r>
                      <w:hyperlink r:id="rId39" w:history="1">
                        <w:r>
                          <w:rPr>
                            <w:rStyle w:val="Lienhypertexte"/>
                          </w:rPr>
                          <w:t>https://youtu.be/4YfKBycDA4o</w:t>
                        </w:r>
                      </w:hyperlink>
                    </w:p>
                    <w:p w14:paraId="4C96B5D0" w14:textId="77777777" w:rsidR="008C4DA2" w:rsidRDefault="008C4DA2" w:rsidP="00B02F99">
                      <w:pPr>
                        <w:spacing w:after="0"/>
                        <w:rPr>
                          <w:rFonts w:ascii="Arial" w:hAnsi="Arial" w:cs="Arial"/>
                          <w:bCs/>
                          <w:color w:val="000000" w:themeColor="text1"/>
                          <w:sz w:val="20"/>
                          <w:szCs w:val="20"/>
                        </w:rPr>
                      </w:pPr>
                    </w:p>
                    <w:p w14:paraId="4CC9C979" w14:textId="77777777" w:rsidR="008C4DA2" w:rsidRDefault="008C4DA2" w:rsidP="00B02F99">
                      <w:pPr>
                        <w:spacing w:after="0"/>
                        <w:rPr>
                          <w:rFonts w:ascii="Arial" w:hAnsi="Arial" w:cs="Arial"/>
                          <w:bCs/>
                          <w:color w:val="000000" w:themeColor="text1"/>
                          <w:sz w:val="20"/>
                          <w:szCs w:val="20"/>
                        </w:rPr>
                      </w:pPr>
                    </w:p>
                    <w:p w14:paraId="744309C9" w14:textId="77777777" w:rsidR="008C4DA2" w:rsidRDefault="008C4DA2" w:rsidP="00B02F99">
                      <w:pPr>
                        <w:spacing w:after="0"/>
                        <w:rPr>
                          <w:rFonts w:ascii="Arial" w:hAnsi="Arial" w:cs="Arial"/>
                          <w:bCs/>
                          <w:color w:val="000000" w:themeColor="text1"/>
                          <w:sz w:val="20"/>
                          <w:szCs w:val="20"/>
                        </w:rPr>
                      </w:pPr>
                    </w:p>
                    <w:p w14:paraId="4ADB5443" w14:textId="77777777" w:rsidR="008C4DA2" w:rsidRDefault="008C4DA2" w:rsidP="00B02F99">
                      <w:pPr>
                        <w:spacing w:after="0"/>
                        <w:rPr>
                          <w:rFonts w:ascii="Arial" w:hAnsi="Arial" w:cs="Arial"/>
                          <w:bCs/>
                          <w:color w:val="000000" w:themeColor="text1"/>
                          <w:sz w:val="20"/>
                          <w:szCs w:val="20"/>
                        </w:rPr>
                      </w:pPr>
                    </w:p>
                    <w:p w14:paraId="5B3C6C13" w14:textId="77777777" w:rsidR="008C4DA2" w:rsidRDefault="008C4DA2" w:rsidP="00B02F99">
                      <w:pPr>
                        <w:spacing w:after="0"/>
                        <w:rPr>
                          <w:rFonts w:ascii="Arial" w:hAnsi="Arial" w:cs="Arial"/>
                          <w:bCs/>
                          <w:color w:val="000000" w:themeColor="text1"/>
                          <w:sz w:val="20"/>
                          <w:szCs w:val="20"/>
                        </w:rPr>
                      </w:pPr>
                    </w:p>
                    <w:p w14:paraId="380AF7A9" w14:textId="77777777" w:rsidR="008C4DA2" w:rsidRDefault="008C4DA2" w:rsidP="00B02F99">
                      <w:pPr>
                        <w:spacing w:after="0"/>
                        <w:rPr>
                          <w:rFonts w:ascii="Arial" w:hAnsi="Arial" w:cs="Arial"/>
                          <w:bCs/>
                          <w:color w:val="000000" w:themeColor="text1"/>
                          <w:sz w:val="20"/>
                          <w:szCs w:val="20"/>
                        </w:rPr>
                      </w:pPr>
                    </w:p>
                    <w:p w14:paraId="17CBD14F" w14:textId="77777777" w:rsidR="008C4DA2" w:rsidRDefault="008C4DA2" w:rsidP="00B02F99">
                      <w:pPr>
                        <w:spacing w:after="0"/>
                        <w:rPr>
                          <w:rFonts w:ascii="Arial" w:hAnsi="Arial" w:cs="Arial"/>
                          <w:bCs/>
                          <w:color w:val="000000" w:themeColor="text1"/>
                          <w:sz w:val="20"/>
                          <w:szCs w:val="20"/>
                        </w:rPr>
                      </w:pPr>
                    </w:p>
                    <w:p w14:paraId="01297F0C" w14:textId="77777777" w:rsidR="008C4DA2" w:rsidRDefault="008C4DA2" w:rsidP="00B02F99">
                      <w:pPr>
                        <w:spacing w:after="0"/>
                        <w:rPr>
                          <w:rFonts w:ascii="Arial" w:hAnsi="Arial" w:cs="Arial"/>
                          <w:bCs/>
                          <w:color w:val="000000" w:themeColor="text1"/>
                          <w:sz w:val="20"/>
                          <w:szCs w:val="20"/>
                        </w:rPr>
                      </w:pPr>
                    </w:p>
                    <w:p w14:paraId="2FFB9D71" w14:textId="77777777" w:rsidR="008C4DA2" w:rsidRDefault="008C4DA2" w:rsidP="00B02F99">
                      <w:pPr>
                        <w:spacing w:after="0"/>
                        <w:rPr>
                          <w:rFonts w:ascii="Arial" w:hAnsi="Arial" w:cs="Arial"/>
                          <w:bCs/>
                          <w:color w:val="000000" w:themeColor="text1"/>
                          <w:sz w:val="20"/>
                          <w:szCs w:val="20"/>
                        </w:rPr>
                      </w:pPr>
                    </w:p>
                    <w:p w14:paraId="62D3C6BA" w14:textId="77777777" w:rsidR="008C4DA2" w:rsidRDefault="008C4DA2" w:rsidP="00B02F99">
                      <w:pPr>
                        <w:spacing w:after="0"/>
                        <w:rPr>
                          <w:rFonts w:ascii="Arial" w:hAnsi="Arial" w:cs="Arial"/>
                          <w:bCs/>
                          <w:color w:val="000000" w:themeColor="text1"/>
                          <w:sz w:val="20"/>
                          <w:szCs w:val="20"/>
                        </w:rPr>
                      </w:pPr>
                    </w:p>
                    <w:p w14:paraId="717BA845" w14:textId="77777777" w:rsidR="008C4DA2" w:rsidRDefault="008C4DA2" w:rsidP="00B02F99">
                      <w:pPr>
                        <w:spacing w:after="0"/>
                        <w:rPr>
                          <w:rFonts w:ascii="Arial" w:hAnsi="Arial" w:cs="Arial"/>
                          <w:bCs/>
                          <w:color w:val="000000" w:themeColor="text1"/>
                          <w:sz w:val="20"/>
                          <w:szCs w:val="20"/>
                        </w:rPr>
                      </w:pPr>
                    </w:p>
                    <w:p w14:paraId="2FF3475E" w14:textId="77777777" w:rsidR="008C4DA2" w:rsidRDefault="008C4DA2" w:rsidP="00B02F99">
                      <w:pPr>
                        <w:spacing w:after="0"/>
                        <w:rPr>
                          <w:rFonts w:ascii="Arial" w:hAnsi="Arial" w:cs="Arial"/>
                          <w:bCs/>
                          <w:color w:val="000000" w:themeColor="text1"/>
                          <w:sz w:val="20"/>
                          <w:szCs w:val="20"/>
                        </w:rPr>
                      </w:pPr>
                    </w:p>
                    <w:p w14:paraId="2305B4FF" w14:textId="77777777" w:rsidR="008C4DA2" w:rsidRDefault="008C4DA2" w:rsidP="00B02F99">
                      <w:pPr>
                        <w:spacing w:after="0"/>
                        <w:rPr>
                          <w:rFonts w:ascii="Arial" w:hAnsi="Arial" w:cs="Arial"/>
                          <w:bCs/>
                          <w:color w:val="000000" w:themeColor="text1"/>
                          <w:sz w:val="20"/>
                          <w:szCs w:val="20"/>
                        </w:rPr>
                      </w:pPr>
                    </w:p>
                    <w:p w14:paraId="2CFD57EE" w14:textId="77777777" w:rsidR="008C4DA2" w:rsidRDefault="008C4DA2" w:rsidP="00B02F99">
                      <w:pPr>
                        <w:spacing w:after="0"/>
                        <w:jc w:val="center"/>
                        <w:rPr>
                          <w:rFonts w:ascii="Arial" w:hAnsi="Arial" w:cs="Arial"/>
                          <w:b/>
                          <w:color w:val="000000" w:themeColor="text1"/>
                          <w:sz w:val="20"/>
                          <w:szCs w:val="20"/>
                        </w:rPr>
                      </w:pPr>
                      <w:r w:rsidRPr="009D1333">
                        <w:rPr>
                          <w:rFonts w:ascii="Arial" w:hAnsi="Arial" w:cs="Arial"/>
                          <w:b/>
                          <w:color w:val="000000" w:themeColor="text1"/>
                          <w:sz w:val="20"/>
                          <w:szCs w:val="20"/>
                        </w:rPr>
                        <w:t>Les seuil</w:t>
                      </w:r>
                      <w:r>
                        <w:rPr>
                          <w:rFonts w:ascii="Arial" w:hAnsi="Arial" w:cs="Arial"/>
                          <w:b/>
                          <w:color w:val="000000" w:themeColor="text1"/>
                          <w:sz w:val="20"/>
                          <w:szCs w:val="20"/>
                        </w:rPr>
                        <w:t>s</w:t>
                      </w:r>
                      <w:r w:rsidRPr="009D1333">
                        <w:rPr>
                          <w:rFonts w:ascii="Arial" w:hAnsi="Arial" w:cs="Arial"/>
                          <w:b/>
                          <w:color w:val="000000" w:themeColor="text1"/>
                          <w:sz w:val="20"/>
                          <w:szCs w:val="20"/>
                        </w:rPr>
                        <w:t xml:space="preserve"> et fréquence</w:t>
                      </w:r>
                      <w:r>
                        <w:rPr>
                          <w:rFonts w:ascii="Arial" w:hAnsi="Arial" w:cs="Arial"/>
                          <w:b/>
                          <w:color w:val="000000" w:themeColor="text1"/>
                          <w:sz w:val="20"/>
                          <w:szCs w:val="20"/>
                        </w:rPr>
                        <w:t>s</w:t>
                      </w:r>
                      <w:r w:rsidRPr="009D1333">
                        <w:rPr>
                          <w:rFonts w:ascii="Arial" w:hAnsi="Arial" w:cs="Arial"/>
                          <w:b/>
                          <w:color w:val="000000" w:themeColor="text1"/>
                          <w:sz w:val="20"/>
                          <w:szCs w:val="20"/>
                        </w:rPr>
                        <w:t xml:space="preserve"> de constatations sont précisés </w:t>
                      </w:r>
                    </w:p>
                    <w:p w14:paraId="0E230F45" w14:textId="77777777" w:rsidR="008C4DA2" w:rsidRPr="009D1333" w:rsidRDefault="008C4DA2" w:rsidP="00B02F99">
                      <w:pPr>
                        <w:spacing w:after="0"/>
                        <w:jc w:val="center"/>
                        <w:rPr>
                          <w:rFonts w:ascii="Arial" w:hAnsi="Arial" w:cs="Arial"/>
                          <w:b/>
                          <w:color w:val="000000" w:themeColor="text1"/>
                          <w:sz w:val="20"/>
                          <w:szCs w:val="20"/>
                        </w:rPr>
                      </w:pPr>
                      <w:proofErr w:type="gramStart"/>
                      <w:r w:rsidRPr="009D1333">
                        <w:rPr>
                          <w:rFonts w:ascii="Arial" w:hAnsi="Arial" w:cs="Arial"/>
                          <w:b/>
                          <w:color w:val="000000" w:themeColor="text1"/>
                          <w:sz w:val="20"/>
                          <w:szCs w:val="20"/>
                        </w:rPr>
                        <w:t>dans</w:t>
                      </w:r>
                      <w:proofErr w:type="gramEnd"/>
                      <w:r w:rsidRPr="009D1333">
                        <w:rPr>
                          <w:rFonts w:ascii="Arial" w:hAnsi="Arial" w:cs="Arial"/>
                          <w:b/>
                          <w:color w:val="000000" w:themeColor="text1"/>
                          <w:sz w:val="20"/>
                          <w:szCs w:val="20"/>
                        </w:rPr>
                        <w:t xml:space="preserve"> la notice d’information du contrat d’assurance vie.</w:t>
                      </w:r>
                    </w:p>
                  </w:txbxContent>
                </v:textbox>
                <w10:wrap anchorx="margin"/>
              </v:shape>
            </w:pict>
          </mc:Fallback>
        </mc:AlternateContent>
      </w:r>
      <w:r w:rsidR="00B02F99" w:rsidRPr="00BE14F3">
        <w:rPr>
          <w:rFonts w:asciiTheme="minorHAnsi" w:hAnsiTheme="minorHAnsi" w:cstheme="minorHAnsi"/>
          <w:b/>
          <w:bCs/>
          <w:color w:val="FF0000"/>
        </w:rPr>
        <w:t>Bon à savoir</w:t>
      </w:r>
      <w:r w:rsidR="00CE7719">
        <w:rPr>
          <w:rFonts w:asciiTheme="minorHAnsi" w:hAnsiTheme="minorHAnsi" w:cstheme="minorHAnsi"/>
          <w:b/>
          <w:bCs/>
          <w:color w:val="FF0000"/>
        </w:rPr>
        <w:t xml:space="preserve"> sur les versements réguliers</w:t>
      </w:r>
    </w:p>
    <w:p w14:paraId="495FCE1F" w14:textId="6665A30D" w:rsidR="000F7518" w:rsidRPr="00BE14F3" w:rsidRDefault="000F7518" w:rsidP="000F7518">
      <w:pPr>
        <w:rPr>
          <w:rFonts w:asciiTheme="minorHAnsi" w:hAnsiTheme="minorHAnsi" w:cstheme="minorHAnsi"/>
        </w:rPr>
      </w:pPr>
    </w:p>
    <w:p w14:paraId="56BB630E" w14:textId="6DD3EC05" w:rsidR="00B02F99" w:rsidRPr="00BE14F3" w:rsidRDefault="00B02F99" w:rsidP="000F7518">
      <w:pPr>
        <w:rPr>
          <w:rFonts w:asciiTheme="minorHAnsi" w:hAnsiTheme="minorHAnsi" w:cstheme="minorHAnsi"/>
        </w:rPr>
      </w:pPr>
    </w:p>
    <w:p w14:paraId="7F7C4331" w14:textId="77777777" w:rsidR="00CC6D0F" w:rsidRDefault="00CC6D0F" w:rsidP="00CE7719">
      <w:pPr>
        <w:spacing w:after="0"/>
        <w:rPr>
          <w:rFonts w:asciiTheme="minorHAnsi" w:hAnsiTheme="minorHAnsi" w:cstheme="minorHAnsi"/>
          <w:b/>
          <w:bCs/>
          <w:sz w:val="24"/>
          <w:szCs w:val="24"/>
        </w:rPr>
      </w:pPr>
    </w:p>
    <w:p w14:paraId="50C77AB9" w14:textId="4FC624BD" w:rsidR="00B02F99" w:rsidRPr="00CE7719" w:rsidRDefault="00B02F99" w:rsidP="00CE7719">
      <w:pPr>
        <w:spacing w:after="0"/>
        <w:rPr>
          <w:rFonts w:asciiTheme="minorHAnsi" w:hAnsiTheme="minorHAnsi" w:cstheme="minorHAnsi"/>
          <w:b/>
          <w:bCs/>
          <w:sz w:val="24"/>
          <w:szCs w:val="24"/>
        </w:rPr>
      </w:pPr>
      <w:r w:rsidRPr="00CE7719">
        <w:rPr>
          <w:rFonts w:asciiTheme="minorHAnsi" w:hAnsiTheme="minorHAnsi" w:cstheme="minorHAnsi"/>
          <w:b/>
          <w:bCs/>
          <w:sz w:val="24"/>
          <w:szCs w:val="24"/>
        </w:rPr>
        <w:t>L’OPTION D’ARBITRAGES AUTOMATIQUES POUR INVESTIR PROGRESSIVEMENT</w:t>
      </w:r>
    </w:p>
    <w:p w14:paraId="5076C897" w14:textId="106D9C9D" w:rsidR="00B02F99" w:rsidRPr="00BE14F3" w:rsidRDefault="00B02F99" w:rsidP="00CE7719">
      <w:pPr>
        <w:autoSpaceDE w:val="0"/>
        <w:autoSpaceDN w:val="0"/>
        <w:adjustRightInd w:val="0"/>
        <w:spacing w:after="0"/>
        <w:rPr>
          <w:rFonts w:asciiTheme="minorHAnsi" w:eastAsiaTheme="minorHAnsi" w:hAnsiTheme="minorHAnsi" w:cstheme="minorHAnsi"/>
        </w:rPr>
      </w:pPr>
      <w:r w:rsidRPr="00BE14F3">
        <w:rPr>
          <w:rFonts w:asciiTheme="minorHAnsi" w:eastAsiaTheme="minorHAnsi" w:hAnsiTheme="minorHAnsi" w:cstheme="minorHAnsi"/>
        </w:rPr>
        <w:t>Au sein du contrat, il s’agit de transférer, chaque mois ou chaque trimestre, un montant investi sur le support en euros vers des supports en unités de compte selon un montant défini à l’avance.</w:t>
      </w:r>
    </w:p>
    <w:p w14:paraId="3679ED18" w14:textId="5D2ABB84" w:rsidR="00B02F99" w:rsidRDefault="00B02F99" w:rsidP="00CE7719">
      <w:pPr>
        <w:autoSpaceDE w:val="0"/>
        <w:autoSpaceDN w:val="0"/>
        <w:adjustRightInd w:val="0"/>
        <w:spacing w:after="0"/>
        <w:rPr>
          <w:rFonts w:asciiTheme="minorHAnsi" w:eastAsiaTheme="minorHAnsi" w:hAnsiTheme="minorHAnsi" w:cstheme="minorHAnsi"/>
        </w:rPr>
      </w:pPr>
      <w:r w:rsidRPr="00BE14F3">
        <w:rPr>
          <w:rFonts w:asciiTheme="minorHAnsi" w:eastAsiaTheme="minorHAnsi" w:hAnsiTheme="minorHAnsi" w:cstheme="minorHAnsi"/>
        </w:rPr>
        <w:t>Cette diversification progressive et automatique lisse la valeur d’investissement de chaque unité de compte</w:t>
      </w:r>
      <w:r w:rsidR="00CE7719">
        <w:rPr>
          <w:rFonts w:asciiTheme="minorHAnsi" w:eastAsiaTheme="minorHAnsi" w:hAnsiTheme="minorHAnsi" w:cstheme="minorHAnsi"/>
        </w:rPr>
        <w:t xml:space="preserve"> sur la durée</w:t>
      </w:r>
      <w:r w:rsidRPr="00BE14F3">
        <w:rPr>
          <w:rFonts w:asciiTheme="minorHAnsi" w:eastAsiaTheme="minorHAnsi" w:hAnsiTheme="minorHAnsi" w:cstheme="minorHAnsi"/>
        </w:rPr>
        <w:t>.</w:t>
      </w:r>
    </w:p>
    <w:p w14:paraId="4DE39443" w14:textId="1CE48963" w:rsidR="00CC6D0F" w:rsidRDefault="00CC6D0F" w:rsidP="00CE7719">
      <w:pPr>
        <w:autoSpaceDE w:val="0"/>
        <w:autoSpaceDN w:val="0"/>
        <w:adjustRightInd w:val="0"/>
        <w:spacing w:after="0"/>
        <w:rPr>
          <w:rFonts w:asciiTheme="minorHAnsi" w:hAnsiTheme="minorHAnsi" w:cstheme="minorHAnsi"/>
        </w:rPr>
      </w:pPr>
    </w:p>
    <w:p w14:paraId="2D42119C" w14:textId="1B934D9B" w:rsidR="00AB5CB0" w:rsidRDefault="00AB5CB0" w:rsidP="00AB5CB0">
      <w:pPr>
        <w:jc w:val="both"/>
        <w:rPr>
          <w:rFonts w:asciiTheme="minorHAnsi" w:hAnsiTheme="minorHAnsi" w:cstheme="minorHAnsi"/>
          <w:b/>
          <w:bCs/>
        </w:rPr>
      </w:pPr>
      <w:r w:rsidRPr="00A64411">
        <w:t>Selon les tendances des marchés financiers et/ou des orientations de gestion des fonds, l’investissement progressif ne garantit pas dans tous les cas de figure une performance supérieure à l’investissement en une seule fois.</w:t>
      </w:r>
    </w:p>
    <w:p w14:paraId="3501B0B3" w14:textId="77777777" w:rsidR="00AB5CB0" w:rsidRPr="00BE14F3" w:rsidRDefault="00AB5CB0" w:rsidP="00CE7719">
      <w:pPr>
        <w:autoSpaceDE w:val="0"/>
        <w:autoSpaceDN w:val="0"/>
        <w:adjustRightInd w:val="0"/>
        <w:spacing w:after="0"/>
        <w:rPr>
          <w:rFonts w:asciiTheme="minorHAnsi" w:hAnsiTheme="minorHAnsi" w:cstheme="minorHAnsi"/>
        </w:rPr>
      </w:pPr>
    </w:p>
    <w:p w14:paraId="22754724" w14:textId="75CAD349" w:rsidR="009366FF" w:rsidRPr="00BE14F3" w:rsidRDefault="00CE7719" w:rsidP="009366FF">
      <w:pPr>
        <w:spacing w:after="0"/>
        <w:ind w:firstLine="708"/>
        <w:jc w:val="both"/>
        <w:rPr>
          <w:rFonts w:asciiTheme="minorHAnsi" w:hAnsiTheme="minorHAnsi" w:cstheme="minorHAnsi"/>
          <w:color w:val="FF0000"/>
        </w:rPr>
      </w:pPr>
      <w:r w:rsidRPr="00BE14F3">
        <w:rPr>
          <w:rFonts w:asciiTheme="minorHAnsi" w:hAnsiTheme="minorHAnsi" w:cstheme="minorHAnsi"/>
          <w:b/>
          <w:noProof/>
          <w:color w:val="FF0000"/>
          <w:lang w:eastAsia="fr-FR"/>
        </w:rPr>
        <w:drawing>
          <wp:anchor distT="0" distB="0" distL="114300" distR="114300" simplePos="0" relativeHeight="251832320" behindDoc="1" locked="0" layoutInCell="1" allowOverlap="1" wp14:anchorId="1BB569ED" wp14:editId="5165D196">
            <wp:simplePos x="0" y="0"/>
            <wp:positionH relativeFrom="column">
              <wp:posOffset>-13970</wp:posOffset>
            </wp:positionH>
            <wp:positionV relativeFrom="paragraph">
              <wp:posOffset>-144565</wp:posOffset>
            </wp:positionV>
            <wp:extent cx="332740" cy="332740"/>
            <wp:effectExtent l="0" t="0" r="0" b="0"/>
            <wp:wrapNone/>
            <wp:docPr id="29" name="Graphique 29" descr="Lou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gnifyingglass.svg"/>
                    <pic:cNvPicPr/>
                  </pic:nvPicPr>
                  <pic:blipFill>
                    <a:blip r:embed="rId31" cstate="print">
                      <a:extLst>
                        <a:ext uri="{28A0092B-C50C-407E-A947-70E740481C1C}">
                          <a14:useLocalDpi xmlns:a14="http://schemas.microsoft.com/office/drawing/2010/main" val="0"/>
                        </a:ext>
                        <a:ext uri="{96DAC541-7B7A-43D3-8B79-37D633B846F1}">
                          <asvg:svgBlip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svg="http://schemas.microsoft.com/office/drawing/2016/SVG/main" r:embed="rId24"/>
                        </a:ext>
                      </a:extLst>
                    </a:blip>
                    <a:stretch>
                      <a:fillRect/>
                    </a:stretch>
                  </pic:blipFill>
                  <pic:spPr>
                    <a:xfrm rot="5400000">
                      <a:off x="0" y="0"/>
                      <a:ext cx="332740" cy="332740"/>
                    </a:xfrm>
                    <a:prstGeom prst="rect">
                      <a:avLst/>
                    </a:prstGeom>
                  </pic:spPr>
                </pic:pic>
              </a:graphicData>
            </a:graphic>
          </wp:anchor>
        </w:drawing>
      </w:r>
      <w:r w:rsidR="009366FF" w:rsidRPr="00BE14F3">
        <w:rPr>
          <w:rFonts w:asciiTheme="minorHAnsi" w:hAnsiTheme="minorHAnsi" w:cstheme="minorHAnsi"/>
          <w:b/>
          <w:bCs/>
          <w:color w:val="FF0000"/>
        </w:rPr>
        <w:t>Bon à savoir</w:t>
      </w:r>
      <w:r w:rsidR="00EE07DF">
        <w:rPr>
          <w:rFonts w:asciiTheme="minorHAnsi" w:hAnsiTheme="minorHAnsi" w:cstheme="minorHAnsi"/>
          <w:b/>
          <w:bCs/>
          <w:color w:val="FF0000"/>
        </w:rPr>
        <w:t xml:space="preserve"> sur l’option d’arbitrages automatiques pour investir progressivement</w:t>
      </w:r>
    </w:p>
    <w:p w14:paraId="03033D09" w14:textId="71586E48" w:rsidR="009366FF" w:rsidRPr="00BE14F3" w:rsidRDefault="009366FF" w:rsidP="000F7518">
      <w:pPr>
        <w:rPr>
          <w:rFonts w:asciiTheme="minorHAnsi" w:hAnsiTheme="minorHAnsi" w:cstheme="minorHAnsi"/>
        </w:rPr>
      </w:pPr>
      <w:r w:rsidRPr="00BE14F3">
        <w:rPr>
          <w:rFonts w:asciiTheme="minorHAnsi" w:hAnsiTheme="minorHAnsi" w:cstheme="minorHAnsi"/>
          <w:noProof/>
          <w:color w:val="0070C0"/>
          <w:lang w:eastAsia="fr-FR"/>
        </w:rPr>
        <mc:AlternateContent>
          <mc:Choice Requires="wps">
            <w:drawing>
              <wp:anchor distT="0" distB="0" distL="114300" distR="114300" simplePos="0" relativeHeight="251829248" behindDoc="1" locked="0" layoutInCell="1" allowOverlap="1" wp14:anchorId="6E9365E7" wp14:editId="60CB1ABA">
                <wp:simplePos x="0" y="0"/>
                <wp:positionH relativeFrom="margin">
                  <wp:posOffset>-132143</wp:posOffset>
                </wp:positionH>
                <wp:positionV relativeFrom="paragraph">
                  <wp:posOffset>65762</wp:posOffset>
                </wp:positionV>
                <wp:extent cx="6216650" cy="1588686"/>
                <wp:effectExtent l="19050" t="19050" r="12700" b="12065"/>
                <wp:wrapNone/>
                <wp:docPr id="19" name="Zone de texte 19"/>
                <wp:cNvGraphicFramePr/>
                <a:graphic xmlns:a="http://schemas.openxmlformats.org/drawingml/2006/main">
                  <a:graphicData uri="http://schemas.microsoft.com/office/word/2010/wordprocessingShape">
                    <wps:wsp>
                      <wps:cNvSpPr txBox="1"/>
                      <wps:spPr>
                        <a:xfrm>
                          <a:off x="0" y="0"/>
                          <a:ext cx="6216650" cy="1588686"/>
                        </a:xfrm>
                        <a:prstGeom prst="rect">
                          <a:avLst/>
                        </a:prstGeom>
                        <a:solidFill>
                          <a:schemeClr val="bg1"/>
                        </a:solidFill>
                        <a:ln w="38100">
                          <a:solidFill>
                            <a:srgbClr val="FF0000"/>
                          </a:solidFill>
                        </a:ln>
                      </wps:spPr>
                      <wps:txbx>
                        <w:txbxContent>
                          <w:p w14:paraId="368CD3CF" w14:textId="741EBE0F" w:rsidR="008C4DA2" w:rsidRDefault="008C4DA2" w:rsidP="009366FF">
                            <w:pPr>
                              <w:autoSpaceDE w:val="0"/>
                              <w:autoSpaceDN w:val="0"/>
                              <w:adjustRightInd w:val="0"/>
                              <w:spacing w:after="0" w:line="240" w:lineRule="auto"/>
                              <w:rPr>
                                <w:rFonts w:asciiTheme="minorHAnsi" w:eastAsiaTheme="minorHAnsi" w:hAnsiTheme="minorHAnsi" w:cstheme="minorHAnsi"/>
                              </w:rPr>
                            </w:pPr>
                            <w:r w:rsidRPr="00680F0E">
                              <w:rPr>
                                <w:rFonts w:asciiTheme="minorHAnsi" w:eastAsiaTheme="minorHAnsi" w:hAnsiTheme="minorHAnsi" w:cstheme="minorHAnsi"/>
                              </w:rPr>
                              <w:t xml:space="preserve">• Disponibles </w:t>
                            </w:r>
                            <w:r>
                              <w:rPr>
                                <w:rFonts w:asciiTheme="minorHAnsi" w:eastAsiaTheme="minorHAnsi" w:hAnsiTheme="minorHAnsi" w:cstheme="minorHAnsi"/>
                              </w:rPr>
                              <w:t xml:space="preserve">dans Millevie Premium, Millevie Infinie, Millevie Capi, Nuances Plus, Nuances Privilège et Nuances Capi sur les supports permanents. </w:t>
                            </w:r>
                          </w:p>
                          <w:p w14:paraId="53A66BF6" w14:textId="21FE05A2" w:rsidR="008C4DA2" w:rsidRDefault="008C4DA2" w:rsidP="009366FF">
                            <w:pPr>
                              <w:autoSpaceDE w:val="0"/>
                              <w:autoSpaceDN w:val="0"/>
                              <w:adjustRightInd w:val="0"/>
                              <w:spacing w:after="0" w:line="240" w:lineRule="auto"/>
                              <w:rPr>
                                <w:rFonts w:asciiTheme="minorHAnsi" w:eastAsiaTheme="minorHAnsi" w:hAnsiTheme="minorHAnsi" w:cstheme="minorHAnsi"/>
                              </w:rPr>
                            </w:pPr>
                            <w:r w:rsidRPr="00680F0E">
                              <w:rPr>
                                <w:rFonts w:asciiTheme="minorHAnsi" w:eastAsiaTheme="minorHAnsi" w:hAnsiTheme="minorHAnsi" w:cstheme="minorHAnsi"/>
                              </w:rPr>
                              <w:t>•</w:t>
                            </w:r>
                            <w:r>
                              <w:rPr>
                                <w:rFonts w:asciiTheme="minorHAnsi" w:eastAsiaTheme="minorHAnsi" w:hAnsiTheme="minorHAnsi" w:cstheme="minorHAnsi"/>
                              </w:rPr>
                              <w:t xml:space="preserve"> Durée maximale : 3 ans. </w:t>
                            </w:r>
                          </w:p>
                          <w:p w14:paraId="3288AC50" w14:textId="70F412F7" w:rsidR="008C4DA2" w:rsidRDefault="008C4DA2" w:rsidP="009366FF">
                            <w:pPr>
                              <w:autoSpaceDE w:val="0"/>
                              <w:autoSpaceDN w:val="0"/>
                              <w:adjustRightInd w:val="0"/>
                              <w:spacing w:after="0" w:line="240" w:lineRule="auto"/>
                              <w:rPr>
                                <w:rFonts w:asciiTheme="minorHAnsi" w:eastAsiaTheme="minorHAnsi" w:hAnsiTheme="minorHAnsi" w:cstheme="minorHAnsi"/>
                              </w:rPr>
                            </w:pPr>
                          </w:p>
                          <w:p w14:paraId="363E6CA5" w14:textId="550C6C34" w:rsidR="008C4DA2" w:rsidRPr="00AA13EC" w:rsidRDefault="008C4DA2" w:rsidP="00E123E5">
                            <w:pPr>
                              <w:spacing w:after="0"/>
                              <w:jc w:val="both"/>
                              <w:rPr>
                                <w:rFonts w:asciiTheme="minorHAnsi" w:hAnsiTheme="minorHAnsi" w:cstheme="minorHAnsi"/>
                                <w:b/>
                                <w:color w:val="000000" w:themeColor="text1"/>
                              </w:rPr>
                            </w:pPr>
                            <w:r>
                              <w:rPr>
                                <w:rFonts w:asciiTheme="minorHAnsi" w:hAnsiTheme="minorHAnsi" w:cstheme="minorHAnsi"/>
                                <w:b/>
                                <w:color w:val="000000" w:themeColor="text1"/>
                              </w:rPr>
                              <w:t>L</w:t>
                            </w:r>
                            <w:r w:rsidRPr="00AA13EC">
                              <w:rPr>
                                <w:rFonts w:asciiTheme="minorHAnsi" w:hAnsiTheme="minorHAnsi" w:cstheme="minorHAnsi"/>
                                <w:b/>
                                <w:color w:val="000000" w:themeColor="text1"/>
                              </w:rPr>
                              <w:t xml:space="preserve">e détail de </w:t>
                            </w:r>
                            <w:r>
                              <w:rPr>
                                <w:rFonts w:asciiTheme="minorHAnsi" w:hAnsiTheme="minorHAnsi" w:cstheme="minorHAnsi"/>
                                <w:b/>
                                <w:color w:val="000000" w:themeColor="text1"/>
                              </w:rPr>
                              <w:t>l’</w:t>
                            </w:r>
                            <w:r w:rsidRPr="00AA13EC">
                              <w:rPr>
                                <w:rFonts w:asciiTheme="minorHAnsi" w:hAnsiTheme="minorHAnsi" w:cstheme="minorHAnsi"/>
                                <w:b/>
                                <w:color w:val="000000" w:themeColor="text1"/>
                              </w:rPr>
                              <w:t>option</w:t>
                            </w:r>
                            <w:r>
                              <w:rPr>
                                <w:rFonts w:asciiTheme="minorHAnsi" w:hAnsiTheme="minorHAnsi" w:cstheme="minorHAnsi"/>
                                <w:b/>
                                <w:color w:val="000000" w:themeColor="text1"/>
                              </w:rPr>
                              <w:t xml:space="preserve"> </w:t>
                            </w:r>
                            <w:r w:rsidRPr="00AA13EC">
                              <w:rPr>
                                <w:rFonts w:asciiTheme="minorHAnsi" w:hAnsiTheme="minorHAnsi" w:cstheme="minorHAnsi"/>
                                <w:b/>
                                <w:color w:val="000000" w:themeColor="text1"/>
                              </w:rPr>
                              <w:t xml:space="preserve"> </w:t>
                            </w:r>
                          </w:p>
                          <w:p w14:paraId="13DAB6D5" w14:textId="5F5CDB73" w:rsidR="008C4DA2" w:rsidRPr="00AA13EC" w:rsidRDefault="008C4DA2" w:rsidP="00E123E5">
                            <w:pPr>
                              <w:pStyle w:val="Paragraphedeliste"/>
                              <w:numPr>
                                <w:ilvl w:val="0"/>
                                <w:numId w:val="30"/>
                              </w:numPr>
                              <w:spacing w:after="0"/>
                              <w:ind w:left="284" w:hanging="284"/>
                              <w:jc w:val="both"/>
                              <w:rPr>
                                <w:rFonts w:cstheme="minorHAnsi"/>
                                <w:bCs/>
                              </w:rPr>
                            </w:pPr>
                            <w:r>
                              <w:rPr>
                                <w:rFonts w:cstheme="minorHAnsi"/>
                              </w:rPr>
                              <w:t xml:space="preserve">Détail dans l’Indispensable 2020 page 128 ou cliquez </w:t>
                            </w:r>
                            <w:hyperlink r:id="rId40" w:anchor="/page/130" w:history="1">
                              <w:r w:rsidRPr="00E123E5">
                                <w:rPr>
                                  <w:rStyle w:val="Lienhypertexte"/>
                                  <w:rFonts w:cstheme="minorHAnsi"/>
                                </w:rPr>
                                <w:t>ici</w:t>
                              </w:r>
                            </w:hyperlink>
                            <w:r>
                              <w:rPr>
                                <w:rFonts w:cstheme="minorHAnsi"/>
                              </w:rPr>
                              <w:t>.</w:t>
                            </w:r>
                            <w:r w:rsidRPr="00AA13EC">
                              <w:rPr>
                                <w:rFonts w:cstheme="minorHAnsi"/>
                                <w:bCs/>
                              </w:rPr>
                              <w:t xml:space="preserve"> </w:t>
                            </w:r>
                          </w:p>
                          <w:p w14:paraId="1C1C488E" w14:textId="033E3596" w:rsidR="008C4DA2" w:rsidRPr="006066F1" w:rsidRDefault="008C4DA2" w:rsidP="006066F1">
                            <w:pPr>
                              <w:pStyle w:val="Paragraphedeliste"/>
                              <w:numPr>
                                <w:ilvl w:val="0"/>
                                <w:numId w:val="30"/>
                              </w:numPr>
                              <w:spacing w:after="0"/>
                              <w:ind w:left="284" w:hanging="284"/>
                              <w:jc w:val="both"/>
                              <w:rPr>
                                <w:rFonts w:cstheme="minorHAnsi"/>
                                <w:bCs/>
                                <w:color w:val="000000" w:themeColor="text1"/>
                              </w:rPr>
                            </w:pPr>
                            <w:r>
                              <w:rPr>
                                <w:rFonts w:cstheme="minorHAnsi"/>
                                <w:bCs/>
                              </w:rPr>
                              <w:t xml:space="preserve">La vidéo explicative dans MyEav : </w:t>
                            </w:r>
                            <w:hyperlink r:id="rId41" w:history="1">
                              <w:r w:rsidRPr="00EE07DF">
                                <w:rPr>
                                  <w:rFonts w:cstheme="minorHAnsi"/>
                                  <w:color w:val="000000"/>
                                </w:rPr>
                                <w:t>Animation et actions co</w:t>
                              </w:r>
                            </w:hyperlink>
                            <w:r w:rsidRPr="00EE07DF">
                              <w:rPr>
                                <w:rFonts w:cstheme="minorHAnsi"/>
                                <w:b/>
                                <w:bCs/>
                                <w:color w:val="000000"/>
                              </w:rPr>
                              <w:t xml:space="preserve"> &gt; </w:t>
                            </w:r>
                            <w:hyperlink r:id="rId42" w:history="1">
                              <w:r w:rsidRPr="00EE07DF">
                                <w:rPr>
                                  <w:rFonts w:cstheme="minorHAnsi"/>
                                  <w:color w:val="000000"/>
                                </w:rPr>
                                <w:t>Animation commerciale</w:t>
                              </w:r>
                            </w:hyperlink>
                            <w:r w:rsidRPr="00EE07DF">
                              <w:rPr>
                                <w:rFonts w:cstheme="minorHAnsi"/>
                                <w:b/>
                                <w:bCs/>
                                <w:color w:val="000000"/>
                              </w:rPr>
                              <w:t xml:space="preserve"> &gt; </w:t>
                            </w:r>
                            <w:hyperlink r:id="rId43" w:history="1">
                              <w:r w:rsidRPr="00EE07DF">
                                <w:rPr>
                                  <w:rFonts w:cstheme="minorHAnsi"/>
                                  <w:color w:val="000000"/>
                                </w:rPr>
                                <w:t>Aide à la vente</w:t>
                              </w:r>
                            </w:hyperlink>
                            <w:r w:rsidRPr="00EE07DF">
                              <w:rPr>
                                <w:rFonts w:cstheme="minorHAnsi"/>
                                <w:b/>
                                <w:bCs/>
                                <w:color w:val="000000"/>
                              </w:rPr>
                              <w:t xml:space="preserve">  Vidéos / Audios</w:t>
                            </w:r>
                            <w:r>
                              <w:rPr>
                                <w:rFonts w:cstheme="minorHAnsi"/>
                                <w:bCs/>
                              </w:rPr>
                              <w:t xml:space="preserve"> ou cliquez </w:t>
                            </w:r>
                            <w:hyperlink r:id="rId44" w:history="1">
                              <w:r w:rsidRPr="008C18C7">
                                <w:rPr>
                                  <w:rStyle w:val="Lienhypertexte"/>
                                  <w:rFonts w:cstheme="minorHAnsi"/>
                                  <w:bCs/>
                                </w:rPr>
                                <w:t>ici</w:t>
                              </w:r>
                            </w:hyperlink>
                            <w:r>
                              <w:rPr>
                                <w:rFonts w:cstheme="minorHAnsi"/>
                                <w:bCs/>
                              </w:rPr>
                              <w:t xml:space="preserve"> </w:t>
                            </w:r>
                          </w:p>
                          <w:p w14:paraId="07A6A33D" w14:textId="77777777" w:rsidR="008C4DA2" w:rsidRDefault="008C4DA2" w:rsidP="009366FF">
                            <w:pPr>
                              <w:spacing w:after="0"/>
                              <w:rPr>
                                <w:rFonts w:ascii="Arial" w:hAnsi="Arial" w:cs="Arial"/>
                                <w:bCs/>
                                <w:color w:val="000000" w:themeColor="text1"/>
                                <w:sz w:val="20"/>
                                <w:szCs w:val="20"/>
                              </w:rPr>
                            </w:pPr>
                          </w:p>
                          <w:p w14:paraId="1ED0FE74" w14:textId="77777777" w:rsidR="008C4DA2" w:rsidRDefault="008C4DA2" w:rsidP="009366FF">
                            <w:pPr>
                              <w:spacing w:after="0"/>
                              <w:rPr>
                                <w:rFonts w:ascii="Arial" w:hAnsi="Arial" w:cs="Arial"/>
                                <w:bCs/>
                                <w:color w:val="000000" w:themeColor="text1"/>
                                <w:sz w:val="20"/>
                                <w:szCs w:val="20"/>
                              </w:rPr>
                            </w:pPr>
                          </w:p>
                          <w:p w14:paraId="52BE70D2" w14:textId="77777777" w:rsidR="008C4DA2" w:rsidRDefault="008C4DA2" w:rsidP="009366FF">
                            <w:pPr>
                              <w:spacing w:after="0"/>
                              <w:rPr>
                                <w:rFonts w:ascii="Arial" w:hAnsi="Arial" w:cs="Arial"/>
                                <w:bCs/>
                                <w:color w:val="000000" w:themeColor="text1"/>
                                <w:sz w:val="20"/>
                                <w:szCs w:val="20"/>
                              </w:rPr>
                            </w:pPr>
                          </w:p>
                          <w:p w14:paraId="6EFB0978" w14:textId="77777777" w:rsidR="008C4DA2" w:rsidRDefault="008C4DA2" w:rsidP="009366FF">
                            <w:pPr>
                              <w:spacing w:after="0"/>
                              <w:rPr>
                                <w:rFonts w:ascii="Arial" w:hAnsi="Arial" w:cs="Arial"/>
                                <w:bCs/>
                                <w:color w:val="000000" w:themeColor="text1"/>
                                <w:sz w:val="20"/>
                                <w:szCs w:val="20"/>
                              </w:rPr>
                            </w:pPr>
                          </w:p>
                          <w:p w14:paraId="2FA730FD" w14:textId="77777777" w:rsidR="008C4DA2" w:rsidRDefault="008C4DA2" w:rsidP="009366FF">
                            <w:pPr>
                              <w:spacing w:after="0"/>
                              <w:rPr>
                                <w:rFonts w:ascii="Arial" w:hAnsi="Arial" w:cs="Arial"/>
                                <w:bCs/>
                                <w:color w:val="000000" w:themeColor="text1"/>
                                <w:sz w:val="20"/>
                                <w:szCs w:val="20"/>
                              </w:rPr>
                            </w:pPr>
                          </w:p>
                          <w:p w14:paraId="3C0F1F12" w14:textId="77777777" w:rsidR="008C4DA2" w:rsidRDefault="008C4DA2" w:rsidP="009366FF">
                            <w:pPr>
                              <w:spacing w:after="0"/>
                              <w:rPr>
                                <w:rFonts w:ascii="Arial" w:hAnsi="Arial" w:cs="Arial"/>
                                <w:bCs/>
                                <w:color w:val="000000" w:themeColor="text1"/>
                                <w:sz w:val="20"/>
                                <w:szCs w:val="20"/>
                              </w:rPr>
                            </w:pPr>
                          </w:p>
                          <w:p w14:paraId="2B27C21E" w14:textId="77777777" w:rsidR="008C4DA2" w:rsidRDefault="008C4DA2" w:rsidP="009366FF">
                            <w:pPr>
                              <w:spacing w:after="0"/>
                              <w:rPr>
                                <w:rFonts w:ascii="Arial" w:hAnsi="Arial" w:cs="Arial"/>
                                <w:bCs/>
                                <w:color w:val="000000" w:themeColor="text1"/>
                                <w:sz w:val="20"/>
                                <w:szCs w:val="20"/>
                              </w:rPr>
                            </w:pPr>
                          </w:p>
                          <w:p w14:paraId="2F4EC4CD" w14:textId="77777777" w:rsidR="008C4DA2" w:rsidRDefault="008C4DA2" w:rsidP="009366FF">
                            <w:pPr>
                              <w:spacing w:after="0"/>
                              <w:rPr>
                                <w:rFonts w:ascii="Arial" w:hAnsi="Arial" w:cs="Arial"/>
                                <w:bCs/>
                                <w:color w:val="000000" w:themeColor="text1"/>
                                <w:sz w:val="20"/>
                                <w:szCs w:val="20"/>
                              </w:rPr>
                            </w:pPr>
                          </w:p>
                          <w:p w14:paraId="7BE0C662" w14:textId="77777777" w:rsidR="008C4DA2" w:rsidRDefault="008C4DA2" w:rsidP="009366FF">
                            <w:pPr>
                              <w:spacing w:after="0"/>
                              <w:rPr>
                                <w:rFonts w:ascii="Arial" w:hAnsi="Arial" w:cs="Arial"/>
                                <w:bCs/>
                                <w:color w:val="000000" w:themeColor="text1"/>
                                <w:sz w:val="20"/>
                                <w:szCs w:val="20"/>
                              </w:rPr>
                            </w:pPr>
                          </w:p>
                          <w:p w14:paraId="79279C9A" w14:textId="77777777" w:rsidR="008C4DA2" w:rsidRDefault="008C4DA2" w:rsidP="009366FF">
                            <w:pPr>
                              <w:spacing w:after="0"/>
                              <w:rPr>
                                <w:rFonts w:ascii="Arial" w:hAnsi="Arial" w:cs="Arial"/>
                                <w:bCs/>
                                <w:color w:val="000000" w:themeColor="text1"/>
                                <w:sz w:val="20"/>
                                <w:szCs w:val="20"/>
                              </w:rPr>
                            </w:pPr>
                          </w:p>
                          <w:p w14:paraId="7FAFBBA6" w14:textId="77777777" w:rsidR="008C4DA2" w:rsidRDefault="008C4DA2" w:rsidP="009366FF">
                            <w:pPr>
                              <w:spacing w:after="0"/>
                              <w:rPr>
                                <w:rFonts w:ascii="Arial" w:hAnsi="Arial" w:cs="Arial"/>
                                <w:bCs/>
                                <w:color w:val="000000" w:themeColor="text1"/>
                                <w:sz w:val="20"/>
                                <w:szCs w:val="20"/>
                              </w:rPr>
                            </w:pPr>
                          </w:p>
                          <w:p w14:paraId="13BECB50" w14:textId="77777777" w:rsidR="008C4DA2" w:rsidRDefault="008C4DA2" w:rsidP="009366FF">
                            <w:pPr>
                              <w:spacing w:after="0"/>
                              <w:rPr>
                                <w:rFonts w:ascii="Arial" w:hAnsi="Arial" w:cs="Arial"/>
                                <w:bCs/>
                                <w:color w:val="000000" w:themeColor="text1"/>
                                <w:sz w:val="20"/>
                                <w:szCs w:val="20"/>
                              </w:rPr>
                            </w:pPr>
                          </w:p>
                          <w:p w14:paraId="198A8738" w14:textId="77777777" w:rsidR="008C4DA2" w:rsidRDefault="008C4DA2" w:rsidP="009366FF">
                            <w:pPr>
                              <w:spacing w:after="0"/>
                              <w:rPr>
                                <w:rFonts w:ascii="Arial" w:hAnsi="Arial" w:cs="Arial"/>
                                <w:bCs/>
                                <w:color w:val="000000" w:themeColor="text1"/>
                                <w:sz w:val="20"/>
                                <w:szCs w:val="20"/>
                              </w:rPr>
                            </w:pPr>
                          </w:p>
                          <w:p w14:paraId="727229EF" w14:textId="77777777" w:rsidR="008C4DA2" w:rsidRDefault="008C4DA2" w:rsidP="009366FF">
                            <w:pPr>
                              <w:spacing w:after="0"/>
                              <w:rPr>
                                <w:rFonts w:ascii="Arial" w:hAnsi="Arial" w:cs="Arial"/>
                                <w:bCs/>
                                <w:color w:val="000000" w:themeColor="text1"/>
                                <w:sz w:val="20"/>
                                <w:szCs w:val="20"/>
                              </w:rPr>
                            </w:pPr>
                          </w:p>
                          <w:p w14:paraId="20BFB7AD" w14:textId="77777777" w:rsidR="008C4DA2" w:rsidRDefault="008C4DA2" w:rsidP="009366FF">
                            <w:pPr>
                              <w:spacing w:after="0"/>
                              <w:rPr>
                                <w:rFonts w:ascii="Arial" w:hAnsi="Arial" w:cs="Arial"/>
                                <w:bCs/>
                                <w:color w:val="000000" w:themeColor="text1"/>
                                <w:sz w:val="20"/>
                                <w:szCs w:val="20"/>
                              </w:rPr>
                            </w:pPr>
                          </w:p>
                          <w:p w14:paraId="75F63971" w14:textId="77777777" w:rsidR="008C4DA2" w:rsidRDefault="008C4DA2" w:rsidP="009366FF">
                            <w:pPr>
                              <w:spacing w:after="0"/>
                              <w:rPr>
                                <w:rFonts w:ascii="Arial" w:hAnsi="Arial" w:cs="Arial"/>
                                <w:bCs/>
                                <w:color w:val="000000" w:themeColor="text1"/>
                                <w:sz w:val="20"/>
                                <w:szCs w:val="20"/>
                              </w:rPr>
                            </w:pPr>
                          </w:p>
                          <w:p w14:paraId="02069CD7" w14:textId="77777777" w:rsidR="008C4DA2" w:rsidRDefault="008C4DA2" w:rsidP="009366FF">
                            <w:pPr>
                              <w:spacing w:after="0"/>
                              <w:rPr>
                                <w:rFonts w:ascii="Arial" w:hAnsi="Arial" w:cs="Arial"/>
                                <w:bCs/>
                                <w:color w:val="000000" w:themeColor="text1"/>
                                <w:sz w:val="20"/>
                                <w:szCs w:val="20"/>
                              </w:rPr>
                            </w:pPr>
                          </w:p>
                          <w:p w14:paraId="52BB9016" w14:textId="77777777" w:rsidR="008C4DA2" w:rsidRDefault="008C4DA2" w:rsidP="009366FF">
                            <w:pPr>
                              <w:spacing w:after="0"/>
                              <w:rPr>
                                <w:rFonts w:ascii="Arial" w:hAnsi="Arial" w:cs="Arial"/>
                                <w:bCs/>
                                <w:color w:val="000000" w:themeColor="text1"/>
                                <w:sz w:val="20"/>
                                <w:szCs w:val="20"/>
                              </w:rPr>
                            </w:pPr>
                          </w:p>
                          <w:p w14:paraId="00938DBD" w14:textId="77777777" w:rsidR="008C4DA2" w:rsidRDefault="008C4DA2" w:rsidP="009366FF">
                            <w:pPr>
                              <w:spacing w:after="0"/>
                              <w:rPr>
                                <w:rFonts w:ascii="Arial" w:hAnsi="Arial" w:cs="Arial"/>
                                <w:bCs/>
                                <w:color w:val="000000" w:themeColor="text1"/>
                                <w:sz w:val="20"/>
                                <w:szCs w:val="20"/>
                              </w:rPr>
                            </w:pPr>
                          </w:p>
                          <w:p w14:paraId="37B14BCD" w14:textId="77777777" w:rsidR="008C4DA2" w:rsidRDefault="008C4DA2" w:rsidP="009366FF">
                            <w:pPr>
                              <w:spacing w:after="0"/>
                              <w:jc w:val="center"/>
                              <w:rPr>
                                <w:rFonts w:ascii="Arial" w:hAnsi="Arial" w:cs="Arial"/>
                                <w:b/>
                                <w:color w:val="000000" w:themeColor="text1"/>
                                <w:sz w:val="20"/>
                                <w:szCs w:val="20"/>
                              </w:rPr>
                            </w:pPr>
                            <w:r w:rsidRPr="009D1333">
                              <w:rPr>
                                <w:rFonts w:ascii="Arial" w:hAnsi="Arial" w:cs="Arial"/>
                                <w:b/>
                                <w:color w:val="000000" w:themeColor="text1"/>
                                <w:sz w:val="20"/>
                                <w:szCs w:val="20"/>
                              </w:rPr>
                              <w:t>Les seuil</w:t>
                            </w:r>
                            <w:r>
                              <w:rPr>
                                <w:rFonts w:ascii="Arial" w:hAnsi="Arial" w:cs="Arial"/>
                                <w:b/>
                                <w:color w:val="000000" w:themeColor="text1"/>
                                <w:sz w:val="20"/>
                                <w:szCs w:val="20"/>
                              </w:rPr>
                              <w:t>s</w:t>
                            </w:r>
                            <w:r w:rsidRPr="009D1333">
                              <w:rPr>
                                <w:rFonts w:ascii="Arial" w:hAnsi="Arial" w:cs="Arial"/>
                                <w:b/>
                                <w:color w:val="000000" w:themeColor="text1"/>
                                <w:sz w:val="20"/>
                                <w:szCs w:val="20"/>
                              </w:rPr>
                              <w:t xml:space="preserve"> et fréquence</w:t>
                            </w:r>
                            <w:r>
                              <w:rPr>
                                <w:rFonts w:ascii="Arial" w:hAnsi="Arial" w:cs="Arial"/>
                                <w:b/>
                                <w:color w:val="000000" w:themeColor="text1"/>
                                <w:sz w:val="20"/>
                                <w:szCs w:val="20"/>
                              </w:rPr>
                              <w:t>s</w:t>
                            </w:r>
                            <w:r w:rsidRPr="009D1333">
                              <w:rPr>
                                <w:rFonts w:ascii="Arial" w:hAnsi="Arial" w:cs="Arial"/>
                                <w:b/>
                                <w:color w:val="000000" w:themeColor="text1"/>
                                <w:sz w:val="20"/>
                                <w:szCs w:val="20"/>
                              </w:rPr>
                              <w:t xml:space="preserve"> de constatations sont précisés </w:t>
                            </w:r>
                          </w:p>
                          <w:p w14:paraId="27B5BD89" w14:textId="77777777" w:rsidR="008C4DA2" w:rsidRPr="009D1333" w:rsidRDefault="008C4DA2" w:rsidP="009366FF">
                            <w:pPr>
                              <w:spacing w:after="0"/>
                              <w:jc w:val="center"/>
                              <w:rPr>
                                <w:rFonts w:ascii="Arial" w:hAnsi="Arial" w:cs="Arial"/>
                                <w:b/>
                                <w:color w:val="000000" w:themeColor="text1"/>
                                <w:sz w:val="20"/>
                                <w:szCs w:val="20"/>
                              </w:rPr>
                            </w:pPr>
                            <w:r w:rsidRPr="009D1333">
                              <w:rPr>
                                <w:rFonts w:ascii="Arial" w:hAnsi="Arial" w:cs="Arial"/>
                                <w:b/>
                                <w:color w:val="000000" w:themeColor="text1"/>
                                <w:sz w:val="20"/>
                                <w:szCs w:val="20"/>
                              </w:rPr>
                              <w:t>dans la notice d’information du contrat d’assurance vie.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6E9365E7" id="Zone de texte 19" o:spid="_x0000_s1031" type="#_x0000_t202" style="position:absolute;margin-left:-10.4pt;margin-top:5.2pt;width:489.5pt;height:125.1pt;z-index:-251487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" fillcolor="white [3212]" strokecolor="red" strokeweight="3pt">
                <v:textbox>
                  <w:txbxContent>
                    <w:p w14:paraId="368CD3CF" w14:textId="741EBE0F" w:rsidR="008C4DA2" w:rsidRDefault="008C4DA2" w:rsidP="009366FF">
                      <w:pPr>
                        <w:autoSpaceDE w:val="0"/>
                        <w:autoSpaceDN w:val="0"/>
                        <w:adjustRightInd w:val="0"/>
                        <w:spacing w:after="0" w:line="240" w:lineRule="auto"/>
                        <w:rPr>
                          <w:rFonts w:asciiTheme="minorHAnsi" w:eastAsiaTheme="minorHAnsi" w:hAnsiTheme="minorHAnsi" w:cstheme="minorHAnsi"/>
                        </w:rPr>
                      </w:pPr>
                      <w:r w:rsidRPr="00680F0E">
                        <w:rPr>
                          <w:rFonts w:asciiTheme="minorHAnsi" w:eastAsiaTheme="minorHAnsi" w:hAnsiTheme="minorHAnsi" w:cstheme="minorHAnsi"/>
                        </w:rPr>
                        <w:t xml:space="preserve">• Disponibles </w:t>
                      </w:r>
                      <w:r>
                        <w:rPr>
                          <w:rFonts w:asciiTheme="minorHAnsi" w:eastAsiaTheme="minorHAnsi" w:hAnsiTheme="minorHAnsi" w:cstheme="minorHAnsi"/>
                        </w:rPr>
                        <w:t xml:space="preserve">dans </w:t>
                      </w:r>
                      <w:proofErr w:type="spellStart"/>
                      <w:r>
                        <w:rPr>
                          <w:rFonts w:asciiTheme="minorHAnsi" w:eastAsiaTheme="minorHAnsi" w:hAnsiTheme="minorHAnsi" w:cstheme="minorHAnsi"/>
                        </w:rPr>
                        <w:t>Millevie</w:t>
                      </w:r>
                      <w:proofErr w:type="spellEnd"/>
                      <w:r>
                        <w:rPr>
                          <w:rFonts w:asciiTheme="minorHAnsi" w:eastAsiaTheme="minorHAnsi" w:hAnsiTheme="minorHAnsi" w:cstheme="minorHAnsi"/>
                        </w:rPr>
                        <w:t xml:space="preserve"> Premium, </w:t>
                      </w:r>
                      <w:proofErr w:type="spellStart"/>
                      <w:r>
                        <w:rPr>
                          <w:rFonts w:asciiTheme="minorHAnsi" w:eastAsiaTheme="minorHAnsi" w:hAnsiTheme="minorHAnsi" w:cstheme="minorHAnsi"/>
                        </w:rPr>
                        <w:t>Millevie</w:t>
                      </w:r>
                      <w:proofErr w:type="spellEnd"/>
                      <w:r>
                        <w:rPr>
                          <w:rFonts w:asciiTheme="minorHAnsi" w:eastAsiaTheme="minorHAnsi" w:hAnsiTheme="minorHAnsi" w:cstheme="minorHAnsi"/>
                        </w:rPr>
                        <w:t xml:space="preserve"> Infinie, </w:t>
                      </w:r>
                      <w:proofErr w:type="spellStart"/>
                      <w:r>
                        <w:rPr>
                          <w:rFonts w:asciiTheme="minorHAnsi" w:eastAsiaTheme="minorHAnsi" w:hAnsiTheme="minorHAnsi" w:cstheme="minorHAnsi"/>
                        </w:rPr>
                        <w:t>Millevie</w:t>
                      </w:r>
                      <w:proofErr w:type="spellEnd"/>
                      <w:r>
                        <w:rPr>
                          <w:rFonts w:asciiTheme="minorHAnsi" w:eastAsiaTheme="minorHAnsi" w:hAnsiTheme="minorHAnsi" w:cstheme="minorHAnsi"/>
                        </w:rPr>
                        <w:t xml:space="preserve"> </w:t>
                      </w:r>
                      <w:proofErr w:type="spellStart"/>
                      <w:r>
                        <w:rPr>
                          <w:rFonts w:asciiTheme="minorHAnsi" w:eastAsiaTheme="minorHAnsi" w:hAnsiTheme="minorHAnsi" w:cstheme="minorHAnsi"/>
                        </w:rPr>
                        <w:t>Capi</w:t>
                      </w:r>
                      <w:proofErr w:type="spellEnd"/>
                      <w:r>
                        <w:rPr>
                          <w:rFonts w:asciiTheme="minorHAnsi" w:eastAsiaTheme="minorHAnsi" w:hAnsiTheme="minorHAnsi" w:cstheme="minorHAnsi"/>
                        </w:rPr>
                        <w:t xml:space="preserve">, Nuances Plus, Nuances Privilège et Nuances Capi sur les supports permanents. </w:t>
                      </w:r>
                    </w:p>
                    <w:p w14:paraId="53A66BF6" w14:textId="21FE05A2" w:rsidR="008C4DA2" w:rsidRDefault="008C4DA2" w:rsidP="009366FF">
                      <w:pPr>
                        <w:autoSpaceDE w:val="0"/>
                        <w:autoSpaceDN w:val="0"/>
                        <w:adjustRightInd w:val="0"/>
                        <w:spacing w:after="0" w:line="240" w:lineRule="auto"/>
                        <w:rPr>
                          <w:rFonts w:asciiTheme="minorHAnsi" w:eastAsiaTheme="minorHAnsi" w:hAnsiTheme="minorHAnsi" w:cstheme="minorHAnsi"/>
                        </w:rPr>
                      </w:pPr>
                      <w:r w:rsidRPr="00680F0E">
                        <w:rPr>
                          <w:rFonts w:asciiTheme="minorHAnsi" w:eastAsiaTheme="minorHAnsi" w:hAnsiTheme="minorHAnsi" w:cstheme="minorHAnsi"/>
                        </w:rPr>
                        <w:t>•</w:t>
                      </w:r>
                      <w:r>
                        <w:rPr>
                          <w:rFonts w:asciiTheme="minorHAnsi" w:eastAsiaTheme="minorHAnsi" w:hAnsiTheme="minorHAnsi" w:cstheme="minorHAnsi"/>
                        </w:rPr>
                        <w:t xml:space="preserve"> Durée maximale : 3 ans. </w:t>
                      </w:r>
                    </w:p>
                    <w:p w14:paraId="3288AC50" w14:textId="70F412F7" w:rsidR="008C4DA2" w:rsidRDefault="008C4DA2" w:rsidP="009366FF">
                      <w:pPr>
                        <w:autoSpaceDE w:val="0"/>
                        <w:autoSpaceDN w:val="0"/>
                        <w:adjustRightInd w:val="0"/>
                        <w:spacing w:after="0" w:line="240" w:lineRule="auto"/>
                        <w:rPr>
                          <w:rFonts w:asciiTheme="minorHAnsi" w:eastAsiaTheme="minorHAnsi" w:hAnsiTheme="minorHAnsi" w:cstheme="minorHAnsi"/>
                        </w:rPr>
                      </w:pPr>
                    </w:p>
                    <w:p w14:paraId="363E6CA5" w14:textId="550C6C34" w:rsidR="008C4DA2" w:rsidRPr="00AA13EC" w:rsidRDefault="008C4DA2" w:rsidP="00E123E5">
                      <w:pPr>
                        <w:spacing w:after="0"/>
                        <w:jc w:val="both"/>
                        <w:rPr>
                          <w:rFonts w:asciiTheme="minorHAnsi" w:hAnsiTheme="minorHAnsi" w:cstheme="minorHAnsi"/>
                          <w:b/>
                          <w:color w:val="000000" w:themeColor="text1"/>
                        </w:rPr>
                      </w:pPr>
                      <w:r>
                        <w:rPr>
                          <w:rFonts w:asciiTheme="minorHAnsi" w:hAnsiTheme="minorHAnsi" w:cstheme="minorHAnsi"/>
                          <w:b/>
                          <w:color w:val="000000" w:themeColor="text1"/>
                        </w:rPr>
                        <w:t>L</w:t>
                      </w:r>
                      <w:r w:rsidRPr="00AA13EC">
                        <w:rPr>
                          <w:rFonts w:asciiTheme="minorHAnsi" w:hAnsiTheme="minorHAnsi" w:cstheme="minorHAnsi"/>
                          <w:b/>
                          <w:color w:val="000000" w:themeColor="text1"/>
                        </w:rPr>
                        <w:t xml:space="preserve">e détail de </w:t>
                      </w:r>
                      <w:r>
                        <w:rPr>
                          <w:rFonts w:asciiTheme="minorHAnsi" w:hAnsiTheme="minorHAnsi" w:cstheme="minorHAnsi"/>
                          <w:b/>
                          <w:color w:val="000000" w:themeColor="text1"/>
                        </w:rPr>
                        <w:t>l’</w:t>
                      </w:r>
                      <w:r w:rsidRPr="00AA13EC">
                        <w:rPr>
                          <w:rFonts w:asciiTheme="minorHAnsi" w:hAnsiTheme="minorHAnsi" w:cstheme="minorHAnsi"/>
                          <w:b/>
                          <w:color w:val="000000" w:themeColor="text1"/>
                        </w:rPr>
                        <w:t>option</w:t>
                      </w:r>
                      <w:r>
                        <w:rPr>
                          <w:rFonts w:asciiTheme="minorHAnsi" w:hAnsiTheme="minorHAnsi" w:cstheme="minorHAnsi"/>
                          <w:b/>
                          <w:color w:val="000000" w:themeColor="text1"/>
                        </w:rPr>
                        <w:t xml:space="preserve"> </w:t>
                      </w:r>
                      <w:r w:rsidRPr="00AA13EC">
                        <w:rPr>
                          <w:rFonts w:asciiTheme="minorHAnsi" w:hAnsiTheme="minorHAnsi" w:cstheme="minorHAnsi"/>
                          <w:b/>
                          <w:color w:val="000000" w:themeColor="text1"/>
                        </w:rPr>
                        <w:t xml:space="preserve"> </w:t>
                      </w:r>
                    </w:p>
                    <w:p w14:paraId="13DAB6D5" w14:textId="5F5CDB73" w:rsidR="008C4DA2" w:rsidRPr="00AA13EC" w:rsidRDefault="008C4DA2" w:rsidP="00E123E5">
                      <w:pPr>
                        <w:pStyle w:val="Paragraphedeliste"/>
                        <w:numPr>
                          <w:ilvl w:val="0"/>
                          <w:numId w:val="30"/>
                        </w:numPr>
                        <w:spacing w:after="0"/>
                        <w:ind w:left="284" w:hanging="284"/>
                        <w:jc w:val="both"/>
                        <w:rPr>
                          <w:rFonts w:cstheme="minorHAnsi"/>
                          <w:bCs/>
                        </w:rPr>
                      </w:pPr>
                      <w:r>
                        <w:rPr>
                          <w:rFonts w:cstheme="minorHAnsi"/>
                        </w:rPr>
                        <w:t xml:space="preserve">Détail dans l’Indispensable 2020 page 128 ou cliquez </w:t>
                      </w:r>
                      <w:hyperlink r:id="rId45" w:anchor="/page/130" w:history="1">
                        <w:r w:rsidRPr="00E123E5">
                          <w:rPr>
                            <w:rStyle w:val="Lienhypertexte"/>
                            <w:rFonts w:cstheme="minorHAnsi"/>
                          </w:rPr>
                          <w:t>ici</w:t>
                        </w:r>
                      </w:hyperlink>
                      <w:r>
                        <w:rPr>
                          <w:rFonts w:cstheme="minorHAnsi"/>
                        </w:rPr>
                        <w:t>.</w:t>
                      </w:r>
                      <w:r w:rsidRPr="00AA13EC">
                        <w:rPr>
                          <w:rFonts w:cstheme="minorHAnsi"/>
                          <w:bCs/>
                        </w:rPr>
                        <w:t xml:space="preserve"> </w:t>
                      </w:r>
                    </w:p>
                    <w:p w14:paraId="1C1C488E" w14:textId="033E3596" w:rsidR="008C4DA2" w:rsidRPr="006066F1" w:rsidRDefault="008C4DA2" w:rsidP="006066F1">
                      <w:pPr>
                        <w:pStyle w:val="Paragraphedeliste"/>
                        <w:numPr>
                          <w:ilvl w:val="0"/>
                          <w:numId w:val="30"/>
                        </w:numPr>
                        <w:spacing w:after="0"/>
                        <w:ind w:left="284" w:hanging="284"/>
                        <w:jc w:val="both"/>
                        <w:rPr>
                          <w:rFonts w:cstheme="minorHAnsi"/>
                          <w:bCs/>
                          <w:color w:val="000000" w:themeColor="text1"/>
                        </w:rPr>
                      </w:pPr>
                      <w:r>
                        <w:rPr>
                          <w:rFonts w:cstheme="minorHAnsi"/>
                          <w:bCs/>
                        </w:rPr>
                        <w:t xml:space="preserve">La vidéo explicative dans </w:t>
                      </w:r>
                      <w:proofErr w:type="spellStart"/>
                      <w:r>
                        <w:rPr>
                          <w:rFonts w:cstheme="minorHAnsi"/>
                          <w:bCs/>
                        </w:rPr>
                        <w:t>MyEav</w:t>
                      </w:r>
                      <w:proofErr w:type="spellEnd"/>
                      <w:r>
                        <w:rPr>
                          <w:rFonts w:cstheme="minorHAnsi"/>
                          <w:bCs/>
                        </w:rPr>
                        <w:t xml:space="preserve"> : </w:t>
                      </w:r>
                      <w:hyperlink r:id="rId46" w:history="1">
                        <w:r w:rsidRPr="00EE07DF">
                          <w:rPr>
                            <w:rFonts w:cstheme="minorHAnsi"/>
                            <w:color w:val="000000"/>
                          </w:rPr>
                          <w:t xml:space="preserve">Animation et actions </w:t>
                        </w:r>
                        <w:proofErr w:type="spellStart"/>
                        <w:r w:rsidRPr="00EE07DF">
                          <w:rPr>
                            <w:rFonts w:cstheme="minorHAnsi"/>
                            <w:color w:val="000000"/>
                          </w:rPr>
                          <w:t>co</w:t>
                        </w:r>
                        <w:proofErr w:type="spellEnd"/>
                      </w:hyperlink>
                      <w:r w:rsidRPr="00EE07DF">
                        <w:rPr>
                          <w:rFonts w:cstheme="minorHAnsi"/>
                          <w:b/>
                          <w:bCs/>
                          <w:color w:val="000000"/>
                        </w:rPr>
                        <w:t xml:space="preserve"> &gt; </w:t>
                      </w:r>
                      <w:hyperlink r:id="rId47" w:history="1">
                        <w:r w:rsidRPr="00EE07DF">
                          <w:rPr>
                            <w:rFonts w:cstheme="minorHAnsi"/>
                            <w:color w:val="000000"/>
                          </w:rPr>
                          <w:t>Animation commerciale</w:t>
                        </w:r>
                      </w:hyperlink>
                      <w:r w:rsidRPr="00EE07DF">
                        <w:rPr>
                          <w:rFonts w:cstheme="minorHAnsi"/>
                          <w:b/>
                          <w:bCs/>
                          <w:color w:val="000000"/>
                        </w:rPr>
                        <w:t xml:space="preserve"> &gt; </w:t>
                      </w:r>
                      <w:hyperlink r:id="rId48" w:history="1">
                        <w:r w:rsidRPr="00EE07DF">
                          <w:rPr>
                            <w:rFonts w:cstheme="minorHAnsi"/>
                            <w:color w:val="000000"/>
                          </w:rPr>
                          <w:t>Aide à la vente</w:t>
                        </w:r>
                      </w:hyperlink>
                      <w:r w:rsidRPr="00EE07DF">
                        <w:rPr>
                          <w:rFonts w:cstheme="minorHAnsi"/>
                          <w:b/>
                          <w:bCs/>
                          <w:color w:val="000000"/>
                        </w:rPr>
                        <w:t xml:space="preserve">  Vidéos / </w:t>
                      </w:r>
                      <w:proofErr w:type="spellStart"/>
                      <w:r w:rsidRPr="00EE07DF">
                        <w:rPr>
                          <w:rFonts w:cstheme="minorHAnsi"/>
                          <w:b/>
                          <w:bCs/>
                          <w:color w:val="000000"/>
                        </w:rPr>
                        <w:t>Audios</w:t>
                      </w:r>
                      <w:proofErr w:type="spellEnd"/>
                      <w:r>
                        <w:rPr>
                          <w:rFonts w:cstheme="minorHAnsi"/>
                          <w:bCs/>
                        </w:rPr>
                        <w:t xml:space="preserve"> ou cliquez </w:t>
                      </w:r>
                      <w:hyperlink r:id="rId49" w:history="1">
                        <w:r w:rsidRPr="008C18C7">
                          <w:rPr>
                            <w:rStyle w:val="Lienhypertexte"/>
                            <w:rFonts w:cstheme="minorHAnsi"/>
                            <w:bCs/>
                          </w:rPr>
                          <w:t>ici</w:t>
                        </w:r>
                      </w:hyperlink>
                      <w:r>
                        <w:rPr>
                          <w:rFonts w:cstheme="minorHAnsi"/>
                          <w:bCs/>
                        </w:rPr>
                        <w:t xml:space="preserve"> </w:t>
                      </w:r>
                    </w:p>
                    <w:p w14:paraId="07A6A33D" w14:textId="77777777" w:rsidR="008C4DA2" w:rsidRDefault="008C4DA2" w:rsidP="009366FF">
                      <w:pPr>
                        <w:spacing w:after="0"/>
                        <w:rPr>
                          <w:rFonts w:ascii="Arial" w:hAnsi="Arial" w:cs="Arial"/>
                          <w:bCs/>
                          <w:color w:val="000000" w:themeColor="text1"/>
                          <w:sz w:val="20"/>
                          <w:szCs w:val="20"/>
                        </w:rPr>
                      </w:pPr>
                    </w:p>
                    <w:p w14:paraId="1ED0FE74" w14:textId="77777777" w:rsidR="008C4DA2" w:rsidRDefault="008C4DA2" w:rsidP="009366FF">
                      <w:pPr>
                        <w:spacing w:after="0"/>
                        <w:rPr>
                          <w:rFonts w:ascii="Arial" w:hAnsi="Arial" w:cs="Arial"/>
                          <w:bCs/>
                          <w:color w:val="000000" w:themeColor="text1"/>
                          <w:sz w:val="20"/>
                          <w:szCs w:val="20"/>
                        </w:rPr>
                      </w:pPr>
                    </w:p>
                    <w:p w14:paraId="52BE70D2" w14:textId="77777777" w:rsidR="008C4DA2" w:rsidRDefault="008C4DA2" w:rsidP="009366FF">
                      <w:pPr>
                        <w:spacing w:after="0"/>
                        <w:rPr>
                          <w:rFonts w:ascii="Arial" w:hAnsi="Arial" w:cs="Arial"/>
                          <w:bCs/>
                          <w:color w:val="000000" w:themeColor="text1"/>
                          <w:sz w:val="20"/>
                          <w:szCs w:val="20"/>
                        </w:rPr>
                      </w:pPr>
                    </w:p>
                    <w:p w14:paraId="6EFB0978" w14:textId="77777777" w:rsidR="008C4DA2" w:rsidRDefault="008C4DA2" w:rsidP="009366FF">
                      <w:pPr>
                        <w:spacing w:after="0"/>
                        <w:rPr>
                          <w:rFonts w:ascii="Arial" w:hAnsi="Arial" w:cs="Arial"/>
                          <w:bCs/>
                          <w:color w:val="000000" w:themeColor="text1"/>
                          <w:sz w:val="20"/>
                          <w:szCs w:val="20"/>
                        </w:rPr>
                      </w:pPr>
                    </w:p>
                    <w:p w14:paraId="2FA730FD" w14:textId="77777777" w:rsidR="008C4DA2" w:rsidRDefault="008C4DA2" w:rsidP="009366FF">
                      <w:pPr>
                        <w:spacing w:after="0"/>
                        <w:rPr>
                          <w:rFonts w:ascii="Arial" w:hAnsi="Arial" w:cs="Arial"/>
                          <w:bCs/>
                          <w:color w:val="000000" w:themeColor="text1"/>
                          <w:sz w:val="20"/>
                          <w:szCs w:val="20"/>
                        </w:rPr>
                      </w:pPr>
                    </w:p>
                    <w:p w14:paraId="3C0F1F12" w14:textId="77777777" w:rsidR="008C4DA2" w:rsidRDefault="008C4DA2" w:rsidP="009366FF">
                      <w:pPr>
                        <w:spacing w:after="0"/>
                        <w:rPr>
                          <w:rFonts w:ascii="Arial" w:hAnsi="Arial" w:cs="Arial"/>
                          <w:bCs/>
                          <w:color w:val="000000" w:themeColor="text1"/>
                          <w:sz w:val="20"/>
                          <w:szCs w:val="20"/>
                        </w:rPr>
                      </w:pPr>
                    </w:p>
                    <w:p w14:paraId="2B27C21E" w14:textId="77777777" w:rsidR="008C4DA2" w:rsidRDefault="008C4DA2" w:rsidP="009366FF">
                      <w:pPr>
                        <w:spacing w:after="0"/>
                        <w:rPr>
                          <w:rFonts w:ascii="Arial" w:hAnsi="Arial" w:cs="Arial"/>
                          <w:bCs/>
                          <w:color w:val="000000" w:themeColor="text1"/>
                          <w:sz w:val="20"/>
                          <w:szCs w:val="20"/>
                        </w:rPr>
                      </w:pPr>
                    </w:p>
                    <w:p w14:paraId="2F4EC4CD" w14:textId="77777777" w:rsidR="008C4DA2" w:rsidRDefault="008C4DA2" w:rsidP="009366FF">
                      <w:pPr>
                        <w:spacing w:after="0"/>
                        <w:rPr>
                          <w:rFonts w:ascii="Arial" w:hAnsi="Arial" w:cs="Arial"/>
                          <w:bCs/>
                          <w:color w:val="000000" w:themeColor="text1"/>
                          <w:sz w:val="20"/>
                          <w:szCs w:val="20"/>
                        </w:rPr>
                      </w:pPr>
                    </w:p>
                    <w:p w14:paraId="7BE0C662" w14:textId="77777777" w:rsidR="008C4DA2" w:rsidRDefault="008C4DA2" w:rsidP="009366FF">
                      <w:pPr>
                        <w:spacing w:after="0"/>
                        <w:rPr>
                          <w:rFonts w:ascii="Arial" w:hAnsi="Arial" w:cs="Arial"/>
                          <w:bCs/>
                          <w:color w:val="000000" w:themeColor="text1"/>
                          <w:sz w:val="20"/>
                          <w:szCs w:val="20"/>
                        </w:rPr>
                      </w:pPr>
                    </w:p>
                    <w:p w14:paraId="79279C9A" w14:textId="77777777" w:rsidR="008C4DA2" w:rsidRDefault="008C4DA2" w:rsidP="009366FF">
                      <w:pPr>
                        <w:spacing w:after="0"/>
                        <w:rPr>
                          <w:rFonts w:ascii="Arial" w:hAnsi="Arial" w:cs="Arial"/>
                          <w:bCs/>
                          <w:color w:val="000000" w:themeColor="text1"/>
                          <w:sz w:val="20"/>
                          <w:szCs w:val="20"/>
                        </w:rPr>
                      </w:pPr>
                    </w:p>
                    <w:p w14:paraId="7FAFBBA6" w14:textId="77777777" w:rsidR="008C4DA2" w:rsidRDefault="008C4DA2" w:rsidP="009366FF">
                      <w:pPr>
                        <w:spacing w:after="0"/>
                        <w:rPr>
                          <w:rFonts w:ascii="Arial" w:hAnsi="Arial" w:cs="Arial"/>
                          <w:bCs/>
                          <w:color w:val="000000" w:themeColor="text1"/>
                          <w:sz w:val="20"/>
                          <w:szCs w:val="20"/>
                        </w:rPr>
                      </w:pPr>
                    </w:p>
                    <w:p w14:paraId="13BECB50" w14:textId="77777777" w:rsidR="008C4DA2" w:rsidRDefault="008C4DA2" w:rsidP="009366FF">
                      <w:pPr>
                        <w:spacing w:after="0"/>
                        <w:rPr>
                          <w:rFonts w:ascii="Arial" w:hAnsi="Arial" w:cs="Arial"/>
                          <w:bCs/>
                          <w:color w:val="000000" w:themeColor="text1"/>
                          <w:sz w:val="20"/>
                          <w:szCs w:val="20"/>
                        </w:rPr>
                      </w:pPr>
                    </w:p>
                    <w:p w14:paraId="198A8738" w14:textId="77777777" w:rsidR="008C4DA2" w:rsidRDefault="008C4DA2" w:rsidP="009366FF">
                      <w:pPr>
                        <w:spacing w:after="0"/>
                        <w:rPr>
                          <w:rFonts w:ascii="Arial" w:hAnsi="Arial" w:cs="Arial"/>
                          <w:bCs/>
                          <w:color w:val="000000" w:themeColor="text1"/>
                          <w:sz w:val="20"/>
                          <w:szCs w:val="20"/>
                        </w:rPr>
                      </w:pPr>
                    </w:p>
                    <w:p w14:paraId="727229EF" w14:textId="77777777" w:rsidR="008C4DA2" w:rsidRDefault="008C4DA2" w:rsidP="009366FF">
                      <w:pPr>
                        <w:spacing w:after="0"/>
                        <w:rPr>
                          <w:rFonts w:ascii="Arial" w:hAnsi="Arial" w:cs="Arial"/>
                          <w:bCs/>
                          <w:color w:val="000000" w:themeColor="text1"/>
                          <w:sz w:val="20"/>
                          <w:szCs w:val="20"/>
                        </w:rPr>
                      </w:pPr>
                    </w:p>
                    <w:p w14:paraId="20BFB7AD" w14:textId="77777777" w:rsidR="008C4DA2" w:rsidRDefault="008C4DA2" w:rsidP="009366FF">
                      <w:pPr>
                        <w:spacing w:after="0"/>
                        <w:rPr>
                          <w:rFonts w:ascii="Arial" w:hAnsi="Arial" w:cs="Arial"/>
                          <w:bCs/>
                          <w:color w:val="000000" w:themeColor="text1"/>
                          <w:sz w:val="20"/>
                          <w:szCs w:val="20"/>
                        </w:rPr>
                      </w:pPr>
                    </w:p>
                    <w:p w14:paraId="75F63971" w14:textId="77777777" w:rsidR="008C4DA2" w:rsidRDefault="008C4DA2" w:rsidP="009366FF">
                      <w:pPr>
                        <w:spacing w:after="0"/>
                        <w:rPr>
                          <w:rFonts w:ascii="Arial" w:hAnsi="Arial" w:cs="Arial"/>
                          <w:bCs/>
                          <w:color w:val="000000" w:themeColor="text1"/>
                          <w:sz w:val="20"/>
                          <w:szCs w:val="20"/>
                        </w:rPr>
                      </w:pPr>
                    </w:p>
                    <w:p w14:paraId="02069CD7" w14:textId="77777777" w:rsidR="008C4DA2" w:rsidRDefault="008C4DA2" w:rsidP="009366FF">
                      <w:pPr>
                        <w:spacing w:after="0"/>
                        <w:rPr>
                          <w:rFonts w:ascii="Arial" w:hAnsi="Arial" w:cs="Arial"/>
                          <w:bCs/>
                          <w:color w:val="000000" w:themeColor="text1"/>
                          <w:sz w:val="20"/>
                          <w:szCs w:val="20"/>
                        </w:rPr>
                      </w:pPr>
                    </w:p>
                    <w:p w14:paraId="52BB9016" w14:textId="77777777" w:rsidR="008C4DA2" w:rsidRDefault="008C4DA2" w:rsidP="009366FF">
                      <w:pPr>
                        <w:spacing w:after="0"/>
                        <w:rPr>
                          <w:rFonts w:ascii="Arial" w:hAnsi="Arial" w:cs="Arial"/>
                          <w:bCs/>
                          <w:color w:val="000000" w:themeColor="text1"/>
                          <w:sz w:val="20"/>
                          <w:szCs w:val="20"/>
                        </w:rPr>
                      </w:pPr>
                    </w:p>
                    <w:p w14:paraId="00938DBD" w14:textId="77777777" w:rsidR="008C4DA2" w:rsidRDefault="008C4DA2" w:rsidP="009366FF">
                      <w:pPr>
                        <w:spacing w:after="0"/>
                        <w:rPr>
                          <w:rFonts w:ascii="Arial" w:hAnsi="Arial" w:cs="Arial"/>
                          <w:bCs/>
                          <w:color w:val="000000" w:themeColor="text1"/>
                          <w:sz w:val="20"/>
                          <w:szCs w:val="20"/>
                        </w:rPr>
                      </w:pPr>
                    </w:p>
                    <w:p w14:paraId="37B14BCD" w14:textId="77777777" w:rsidR="008C4DA2" w:rsidRDefault="008C4DA2" w:rsidP="009366FF">
                      <w:pPr>
                        <w:spacing w:after="0"/>
                        <w:jc w:val="center"/>
                        <w:rPr>
                          <w:rFonts w:ascii="Arial" w:hAnsi="Arial" w:cs="Arial"/>
                          <w:b/>
                          <w:color w:val="000000" w:themeColor="text1"/>
                          <w:sz w:val="20"/>
                          <w:szCs w:val="20"/>
                        </w:rPr>
                      </w:pPr>
                      <w:r w:rsidRPr="009D1333">
                        <w:rPr>
                          <w:rFonts w:ascii="Arial" w:hAnsi="Arial" w:cs="Arial"/>
                          <w:b/>
                          <w:color w:val="000000" w:themeColor="text1"/>
                          <w:sz w:val="20"/>
                          <w:szCs w:val="20"/>
                        </w:rPr>
                        <w:t>Les seuil</w:t>
                      </w:r>
                      <w:r>
                        <w:rPr>
                          <w:rFonts w:ascii="Arial" w:hAnsi="Arial" w:cs="Arial"/>
                          <w:b/>
                          <w:color w:val="000000" w:themeColor="text1"/>
                          <w:sz w:val="20"/>
                          <w:szCs w:val="20"/>
                        </w:rPr>
                        <w:t>s</w:t>
                      </w:r>
                      <w:r w:rsidRPr="009D1333">
                        <w:rPr>
                          <w:rFonts w:ascii="Arial" w:hAnsi="Arial" w:cs="Arial"/>
                          <w:b/>
                          <w:color w:val="000000" w:themeColor="text1"/>
                          <w:sz w:val="20"/>
                          <w:szCs w:val="20"/>
                        </w:rPr>
                        <w:t xml:space="preserve"> et fréquence</w:t>
                      </w:r>
                      <w:r>
                        <w:rPr>
                          <w:rFonts w:ascii="Arial" w:hAnsi="Arial" w:cs="Arial"/>
                          <w:b/>
                          <w:color w:val="000000" w:themeColor="text1"/>
                          <w:sz w:val="20"/>
                          <w:szCs w:val="20"/>
                        </w:rPr>
                        <w:t>s</w:t>
                      </w:r>
                      <w:r w:rsidRPr="009D1333">
                        <w:rPr>
                          <w:rFonts w:ascii="Arial" w:hAnsi="Arial" w:cs="Arial"/>
                          <w:b/>
                          <w:color w:val="000000" w:themeColor="text1"/>
                          <w:sz w:val="20"/>
                          <w:szCs w:val="20"/>
                        </w:rPr>
                        <w:t xml:space="preserve"> de constatations sont précisés </w:t>
                      </w:r>
                    </w:p>
                    <w:p w14:paraId="27B5BD89" w14:textId="77777777" w:rsidR="008C4DA2" w:rsidRPr="009D1333" w:rsidRDefault="008C4DA2" w:rsidP="009366FF">
                      <w:pPr>
                        <w:spacing w:after="0"/>
                        <w:jc w:val="center"/>
                        <w:rPr>
                          <w:rFonts w:ascii="Arial" w:hAnsi="Arial" w:cs="Arial"/>
                          <w:b/>
                          <w:color w:val="000000" w:themeColor="text1"/>
                          <w:sz w:val="20"/>
                          <w:szCs w:val="20"/>
                        </w:rPr>
                      </w:pPr>
                      <w:proofErr w:type="gramStart"/>
                      <w:r w:rsidRPr="009D1333">
                        <w:rPr>
                          <w:rFonts w:ascii="Arial" w:hAnsi="Arial" w:cs="Arial"/>
                          <w:b/>
                          <w:color w:val="000000" w:themeColor="text1"/>
                          <w:sz w:val="20"/>
                          <w:szCs w:val="20"/>
                        </w:rPr>
                        <w:t>dans</w:t>
                      </w:r>
                      <w:proofErr w:type="gramEnd"/>
                      <w:r w:rsidRPr="009D1333">
                        <w:rPr>
                          <w:rFonts w:ascii="Arial" w:hAnsi="Arial" w:cs="Arial"/>
                          <w:b/>
                          <w:color w:val="000000" w:themeColor="text1"/>
                          <w:sz w:val="20"/>
                          <w:szCs w:val="20"/>
                        </w:rPr>
                        <w:t xml:space="preserve"> la notice d’information du contrat d’assurance vie.</w:t>
                      </w:r>
                    </w:p>
                  </w:txbxContent>
                </v:textbox>
                <w10:wrap anchorx="margin"/>
              </v:shape>
            </w:pict>
          </mc:Fallback>
        </mc:AlternateContent>
      </w:r>
    </w:p>
    <w:p w14:paraId="5D1C51A6" w14:textId="77777777" w:rsidR="009366FF" w:rsidRPr="00BE14F3" w:rsidRDefault="009366FF" w:rsidP="000F7518">
      <w:pPr>
        <w:rPr>
          <w:rFonts w:asciiTheme="minorHAnsi" w:hAnsiTheme="minorHAnsi" w:cstheme="minorHAnsi"/>
        </w:rPr>
      </w:pPr>
    </w:p>
    <w:p w14:paraId="5AE2CC90" w14:textId="77777777" w:rsidR="000029E0" w:rsidRDefault="000029E0" w:rsidP="009366FF">
      <w:pPr>
        <w:jc w:val="center"/>
        <w:rPr>
          <w:rFonts w:asciiTheme="minorHAnsi" w:hAnsiTheme="minorHAnsi" w:cstheme="minorHAnsi"/>
        </w:rPr>
      </w:pPr>
    </w:p>
    <w:p w14:paraId="7E13E846" w14:textId="77777777" w:rsidR="000029E0" w:rsidRDefault="000029E0" w:rsidP="009366FF">
      <w:pPr>
        <w:jc w:val="center"/>
        <w:rPr>
          <w:rFonts w:asciiTheme="minorHAnsi" w:hAnsiTheme="minorHAnsi" w:cstheme="minorHAnsi"/>
        </w:rPr>
      </w:pPr>
    </w:p>
    <w:p w14:paraId="406E6403" w14:textId="62BF585E" w:rsidR="000029E0" w:rsidRDefault="000029E0" w:rsidP="009366FF">
      <w:pPr>
        <w:jc w:val="center"/>
        <w:rPr>
          <w:rFonts w:asciiTheme="minorHAnsi" w:hAnsiTheme="minorHAnsi" w:cstheme="minorHAnsi"/>
          <w:b/>
          <w:bCs/>
        </w:rPr>
      </w:pPr>
    </w:p>
    <w:p w14:paraId="758EF27A" w14:textId="77777777" w:rsidR="00AB5CB0" w:rsidRDefault="00AB5CB0" w:rsidP="009366FF">
      <w:pPr>
        <w:jc w:val="center"/>
        <w:rPr>
          <w:rFonts w:asciiTheme="minorHAnsi" w:hAnsiTheme="minorHAnsi" w:cstheme="minorHAnsi"/>
          <w:b/>
          <w:bCs/>
        </w:rPr>
      </w:pPr>
    </w:p>
    <w:p w14:paraId="049C02E1" w14:textId="4FB7C3F8" w:rsidR="009366FF" w:rsidRPr="00BE14F3" w:rsidRDefault="009366FF" w:rsidP="001F0829">
      <w:pPr>
        <w:jc w:val="both"/>
        <w:rPr>
          <w:rFonts w:asciiTheme="minorHAnsi" w:hAnsiTheme="minorHAnsi" w:cstheme="minorHAnsi"/>
          <w:b/>
          <w:bCs/>
        </w:rPr>
      </w:pPr>
      <w:r w:rsidRPr="00BE14F3">
        <w:rPr>
          <w:rFonts w:asciiTheme="minorHAnsi" w:hAnsiTheme="minorHAnsi" w:cstheme="minorHAnsi"/>
          <w:b/>
          <w:bCs/>
          <w:noProof/>
          <w:lang w:eastAsia="fr-FR"/>
        </w:rPr>
        <mc:AlternateContent>
          <mc:Choice Requires="wps">
            <w:drawing>
              <wp:anchor distT="0" distB="0" distL="114300" distR="114300" simplePos="0" relativeHeight="251825152" behindDoc="1" locked="0" layoutInCell="1" allowOverlap="1" wp14:anchorId="702724E9" wp14:editId="28C0012C">
                <wp:simplePos x="0" y="0"/>
                <wp:positionH relativeFrom="page">
                  <wp:posOffset>10655300</wp:posOffset>
                </wp:positionH>
                <wp:positionV relativeFrom="paragraph">
                  <wp:posOffset>314960</wp:posOffset>
                </wp:positionV>
                <wp:extent cx="7696200" cy="746760"/>
                <wp:effectExtent l="0" t="0" r="19050" b="15240"/>
                <wp:wrapNone/>
                <wp:docPr id="4" name="Rectangle 4"/>
                <wp:cNvGraphicFramePr/>
                <a:graphic xmlns:a="http://schemas.openxmlformats.org/drawingml/2006/main">
                  <a:graphicData uri="http://schemas.microsoft.com/office/word/2010/wordprocessingShape">
                    <wps:wsp>
                      <wps:cNvSpPr/>
                      <wps:spPr>
                        <a:xfrm>
                          <a:off x="0" y="0"/>
                          <a:ext cx="7696200" cy="746760"/>
                        </a:xfrm>
                        <a:prstGeom prst="rect">
                          <a:avLst/>
                        </a:prstGeom>
                        <a:solidFill>
                          <a:schemeClr val="bg2"/>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79F87EC4" id="Rectangle 4" o:spid="_x0000_s1026" style="position:absolute;margin-left:839pt;margin-top:24.8pt;width:606pt;height:58.8pt;z-index:-251491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" fillcolor="#e7e6e6 [3214]" strokecolor="white [3212]" strokeweight="1pt">
                <w10:wrap anchorx="page"/>
              </v:rect>
            </w:pict>
          </mc:Fallback>
        </mc:AlternateContent>
      </w:r>
      <w:r w:rsidRPr="00BE14F3">
        <w:rPr>
          <w:rFonts w:asciiTheme="minorHAnsi" w:hAnsiTheme="minorHAnsi" w:cstheme="minorHAnsi"/>
          <w:b/>
          <w:bCs/>
        </w:rPr>
        <w:t>Investir sur des supports en unités de compte présente un risque de perte en capital.</w:t>
      </w:r>
    </w:p>
    <w:p w14:paraId="3AD1E9FB" w14:textId="77777777" w:rsidR="00EE07DF" w:rsidRDefault="00EE07DF">
      <w:pPr>
        <w:spacing w:after="160" w:line="259" w:lineRule="auto"/>
        <w:rPr>
          <w:rFonts w:asciiTheme="minorHAnsi" w:eastAsiaTheme="majorEastAsia" w:hAnsiTheme="minorHAnsi" w:cstheme="minorHAnsi"/>
          <w:b/>
          <w:bCs/>
          <w:color w:val="FF0000"/>
          <w:sz w:val="32"/>
          <w:szCs w:val="32"/>
        </w:rPr>
      </w:pPr>
      <w:r>
        <w:rPr>
          <w:rFonts w:asciiTheme="minorHAnsi" w:hAnsiTheme="minorHAnsi" w:cstheme="minorHAnsi"/>
          <w:b/>
          <w:bCs/>
          <w:color w:val="FF0000"/>
        </w:rPr>
        <w:br w:type="page"/>
      </w:r>
      <w:bookmarkStart w:id="19" w:name="_GoBack"/>
      <w:bookmarkEnd w:id="19"/>
    </w:p>
    <w:p w14:paraId="388E0B3E" w14:textId="64F8E0B8" w:rsidR="00CF5478" w:rsidRPr="00BE14F3" w:rsidRDefault="00CF5478" w:rsidP="009D1333">
      <w:pPr>
        <w:pStyle w:val="Titre1"/>
        <w:pBdr>
          <w:bottom w:val="single" w:sz="4" w:space="1" w:color="auto"/>
        </w:pBdr>
        <w:rPr>
          <w:rFonts w:asciiTheme="minorHAnsi" w:hAnsiTheme="minorHAnsi" w:cstheme="minorHAnsi"/>
          <w:b/>
          <w:bCs/>
          <w:color w:val="FF0000"/>
        </w:rPr>
      </w:pPr>
      <w:bookmarkStart w:id="20" w:name="_Toc37177227"/>
      <w:r w:rsidRPr="00BE14F3">
        <w:rPr>
          <w:rFonts w:asciiTheme="minorHAnsi" w:hAnsiTheme="minorHAnsi" w:cstheme="minorHAnsi"/>
          <w:b/>
          <w:bCs/>
          <w:color w:val="FF0000"/>
        </w:rPr>
        <w:t>QUESTIONS SUR LES OPTIONS D’ARBITRAGES AUTOMATIQUES, ARBITRAGES, DATES DE VALEURS</w:t>
      </w:r>
      <w:bookmarkEnd w:id="20"/>
    </w:p>
    <w:p w14:paraId="210C91CE" w14:textId="7A4247A0" w:rsidR="00237E32" w:rsidRPr="00BE14F3" w:rsidRDefault="00237E32" w:rsidP="00CF5478">
      <w:pPr>
        <w:spacing w:after="0"/>
        <w:rPr>
          <w:rFonts w:asciiTheme="minorHAnsi" w:eastAsia="Times New Roman" w:hAnsiTheme="minorHAnsi" w:cstheme="minorHAnsi"/>
          <w:color w:val="000000"/>
        </w:rPr>
      </w:pPr>
    </w:p>
    <w:p w14:paraId="0F319466" w14:textId="461C26BA" w:rsidR="006E08FA" w:rsidRPr="00BE14F3" w:rsidRDefault="006E08FA" w:rsidP="006E08FA">
      <w:pPr>
        <w:pStyle w:val="Titre2"/>
        <w:tabs>
          <w:tab w:val="left" w:pos="284"/>
        </w:tabs>
        <w:ind w:left="0" w:firstLine="0"/>
        <w:jc w:val="both"/>
        <w:rPr>
          <w:rFonts w:asciiTheme="minorHAnsi" w:eastAsia="Times New Roman" w:hAnsiTheme="minorHAnsi" w:cstheme="minorHAnsi"/>
          <w:color w:val="767171" w:themeColor="background2" w:themeShade="80"/>
          <w:sz w:val="32"/>
          <w:szCs w:val="32"/>
        </w:rPr>
      </w:pPr>
      <w:bookmarkStart w:id="21" w:name="_Toc36643089"/>
      <w:bookmarkStart w:id="22" w:name="_Toc37177228"/>
      <w:r w:rsidRPr="00BE14F3">
        <w:rPr>
          <w:rFonts w:asciiTheme="minorHAnsi" w:eastAsia="Times New Roman" w:hAnsiTheme="minorHAnsi" w:cstheme="minorHAnsi"/>
          <w:color w:val="767171" w:themeColor="background2" w:themeShade="80"/>
          <w:sz w:val="32"/>
          <w:szCs w:val="32"/>
        </w:rPr>
        <w:t>Je viens d’adhérer à un contrat, pourquoi mon option d’arbitrage automatique ne s’est-elle pas déclenchée ?</w:t>
      </w:r>
      <w:bookmarkEnd w:id="21"/>
      <w:bookmarkEnd w:id="22"/>
      <w:r w:rsidRPr="00BE14F3">
        <w:rPr>
          <w:rFonts w:asciiTheme="minorHAnsi" w:eastAsia="Times New Roman" w:hAnsiTheme="minorHAnsi" w:cstheme="minorHAnsi"/>
          <w:color w:val="767171" w:themeColor="background2" w:themeShade="80"/>
          <w:sz w:val="32"/>
          <w:szCs w:val="32"/>
        </w:rPr>
        <w:t xml:space="preserve"> </w:t>
      </w:r>
    </w:p>
    <w:p w14:paraId="7C16B4FD" w14:textId="77777777" w:rsidR="006E08FA" w:rsidRPr="00BE14F3" w:rsidRDefault="006E08FA" w:rsidP="006E08FA">
      <w:pPr>
        <w:tabs>
          <w:tab w:val="left" w:pos="284"/>
        </w:tabs>
        <w:spacing w:after="0"/>
        <w:rPr>
          <w:rFonts w:asciiTheme="minorHAnsi" w:hAnsiTheme="minorHAnsi" w:cstheme="minorHAnsi"/>
          <w:sz w:val="20"/>
          <w:szCs w:val="20"/>
        </w:rPr>
      </w:pPr>
    </w:p>
    <w:p w14:paraId="0E2A46FF" w14:textId="77777777" w:rsidR="006E08FA" w:rsidRPr="00BE14F3" w:rsidRDefault="006E08FA" w:rsidP="006E08FA">
      <w:pPr>
        <w:tabs>
          <w:tab w:val="left" w:pos="284"/>
        </w:tabs>
        <w:spacing w:after="0"/>
        <w:rPr>
          <w:rFonts w:asciiTheme="minorHAnsi" w:hAnsiTheme="minorHAnsi" w:cstheme="minorHAnsi"/>
          <w:sz w:val="20"/>
          <w:szCs w:val="20"/>
        </w:rPr>
      </w:pPr>
    </w:p>
    <w:p w14:paraId="06F26C7F" w14:textId="77777777" w:rsidR="006E08FA" w:rsidRPr="00BE14F3" w:rsidRDefault="006E08FA" w:rsidP="006E08FA">
      <w:pPr>
        <w:tabs>
          <w:tab w:val="left" w:pos="284"/>
        </w:tabs>
        <w:rPr>
          <w:rFonts w:asciiTheme="minorHAnsi" w:hAnsiTheme="minorHAnsi" w:cstheme="minorHAnsi"/>
        </w:rPr>
      </w:pPr>
      <w:r w:rsidRPr="00BE14F3">
        <w:rPr>
          <w:rFonts w:asciiTheme="minorHAnsi" w:eastAsia="Times New Roman" w:hAnsiTheme="minorHAnsi" w:cstheme="minorHAnsi"/>
          <w:noProof/>
          <w:color w:val="000000"/>
          <w:sz w:val="20"/>
          <w:szCs w:val="20"/>
          <w:lang w:eastAsia="fr-FR"/>
        </w:rPr>
        <mc:AlternateContent>
          <mc:Choice Requires="wps">
            <w:drawing>
              <wp:anchor distT="0" distB="0" distL="114300" distR="114300" simplePos="0" relativeHeight="251842560" behindDoc="0" locked="0" layoutInCell="1" allowOverlap="1" wp14:anchorId="05D90565" wp14:editId="71B0B121">
                <wp:simplePos x="0" y="0"/>
                <wp:positionH relativeFrom="column">
                  <wp:posOffset>1151988</wp:posOffset>
                </wp:positionH>
                <wp:positionV relativeFrom="paragraph">
                  <wp:posOffset>99060</wp:posOffset>
                </wp:positionV>
                <wp:extent cx="1581176" cy="384810"/>
                <wp:effectExtent l="0" t="400050" r="0" b="396240"/>
                <wp:wrapNone/>
                <wp:docPr id="2" name="Zone de texte 2"/>
                <wp:cNvGraphicFramePr/>
                <a:graphic xmlns:a="http://schemas.openxmlformats.org/drawingml/2006/main">
                  <a:graphicData uri="http://schemas.microsoft.com/office/word/2010/wordprocessingShape">
                    <wps:wsp>
                      <wps:cNvSpPr txBox="1"/>
                      <wps:spPr>
                        <a:xfrm rot="19729163">
                          <a:off x="0" y="0"/>
                          <a:ext cx="1581176" cy="384810"/>
                        </a:xfrm>
                        <a:prstGeom prst="rect">
                          <a:avLst/>
                        </a:prstGeom>
                        <a:solidFill>
                          <a:schemeClr val="lt1"/>
                        </a:solidFill>
                        <a:ln w="6350">
                          <a:noFill/>
                        </a:ln>
                      </wps:spPr>
                      <wps:txbx>
                        <w:txbxContent>
                          <w:p w14:paraId="0686C24A" w14:textId="77777777" w:rsidR="008C4DA2" w:rsidRPr="0047148E" w:rsidRDefault="008C4DA2" w:rsidP="006E08FA">
                            <w:pPr>
                              <w:spacing w:after="0" w:line="240" w:lineRule="auto"/>
                              <w:rPr>
                                <w:rFonts w:ascii="Arial" w:hAnsi="Arial" w:cs="Arial"/>
                                <w:b/>
                                <w:bCs/>
                                <w:sz w:val="16"/>
                                <w:szCs w:val="16"/>
                              </w:rPr>
                            </w:pPr>
                            <w:r w:rsidRPr="0047148E">
                              <w:rPr>
                                <w:rFonts w:ascii="Arial" w:hAnsi="Arial" w:cs="Arial"/>
                                <w:b/>
                                <w:bCs/>
                                <w:sz w:val="16"/>
                                <w:szCs w:val="16"/>
                              </w:rPr>
                              <w:t xml:space="preserve">Investissement </w:t>
                            </w:r>
                          </w:p>
                          <w:p w14:paraId="7AD8548A" w14:textId="6D1B78E5" w:rsidR="008C4DA2" w:rsidRPr="0047148E" w:rsidRDefault="008C4DA2" w:rsidP="006E08FA">
                            <w:pPr>
                              <w:spacing w:after="0" w:line="240" w:lineRule="auto"/>
                              <w:rPr>
                                <w:rFonts w:ascii="Arial" w:hAnsi="Arial" w:cs="Arial"/>
                                <w:b/>
                                <w:bCs/>
                                <w:sz w:val="16"/>
                                <w:szCs w:val="16"/>
                              </w:rPr>
                            </w:pPr>
                            <w:r w:rsidRPr="0047148E">
                              <w:rPr>
                                <w:rFonts w:ascii="Arial" w:hAnsi="Arial" w:cs="Arial"/>
                                <w:b/>
                                <w:bCs/>
                                <w:sz w:val="16"/>
                                <w:szCs w:val="16"/>
                              </w:rPr>
                              <w:t xml:space="preserve">sur les supports </w:t>
                            </w:r>
                            <w:r>
                              <w:rPr>
                                <w:rFonts w:ascii="Arial" w:hAnsi="Arial" w:cs="Arial"/>
                                <w:b/>
                                <w:bCs/>
                                <w:sz w:val="16"/>
                                <w:szCs w:val="16"/>
                              </w:rPr>
                              <w:t>en UC</w:t>
                            </w:r>
                            <w:r w:rsidRPr="0047148E">
                              <w:rPr>
                                <w:rFonts w:ascii="Arial" w:hAnsi="Arial" w:cs="Arial"/>
                                <w:b/>
                                <w:bCs/>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05D90565" id="Zone de texte 2" o:spid="_x0000_s1032" type="#_x0000_t202" style="position:absolute;margin-left:90.7pt;margin-top:7.8pt;width:124.5pt;height:30.3pt;rotation:-2043453fd;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" fillcolor="white [3201]" stroked="f" strokeweight=".5pt">
                <v:textbox>
                  <w:txbxContent>
                    <w:p w14:paraId="0686C24A" w14:textId="77777777" w:rsidR="008C4DA2" w:rsidRPr="0047148E" w:rsidRDefault="008C4DA2" w:rsidP="006E08FA">
                      <w:pPr>
                        <w:spacing w:after="0" w:line="240" w:lineRule="auto"/>
                        <w:rPr>
                          <w:rFonts w:ascii="Arial" w:hAnsi="Arial" w:cs="Arial"/>
                          <w:b/>
                          <w:bCs/>
                          <w:sz w:val="16"/>
                          <w:szCs w:val="16"/>
                        </w:rPr>
                      </w:pPr>
                      <w:r w:rsidRPr="0047148E">
                        <w:rPr>
                          <w:rFonts w:ascii="Arial" w:hAnsi="Arial" w:cs="Arial"/>
                          <w:b/>
                          <w:bCs/>
                          <w:sz w:val="16"/>
                          <w:szCs w:val="16"/>
                        </w:rPr>
                        <w:t xml:space="preserve">Investissement </w:t>
                      </w:r>
                    </w:p>
                    <w:p w14:paraId="7AD8548A" w14:textId="6D1B78E5" w:rsidR="008C4DA2" w:rsidRPr="0047148E" w:rsidRDefault="008C4DA2" w:rsidP="006E08FA">
                      <w:pPr>
                        <w:spacing w:after="0" w:line="240" w:lineRule="auto"/>
                        <w:rPr>
                          <w:rFonts w:ascii="Arial" w:hAnsi="Arial" w:cs="Arial"/>
                          <w:b/>
                          <w:bCs/>
                          <w:sz w:val="16"/>
                          <w:szCs w:val="16"/>
                        </w:rPr>
                      </w:pPr>
                      <w:proofErr w:type="gramStart"/>
                      <w:r w:rsidRPr="0047148E">
                        <w:rPr>
                          <w:rFonts w:ascii="Arial" w:hAnsi="Arial" w:cs="Arial"/>
                          <w:b/>
                          <w:bCs/>
                          <w:sz w:val="16"/>
                          <w:szCs w:val="16"/>
                        </w:rPr>
                        <w:t>sur</w:t>
                      </w:r>
                      <w:proofErr w:type="gramEnd"/>
                      <w:r w:rsidRPr="0047148E">
                        <w:rPr>
                          <w:rFonts w:ascii="Arial" w:hAnsi="Arial" w:cs="Arial"/>
                          <w:b/>
                          <w:bCs/>
                          <w:sz w:val="16"/>
                          <w:szCs w:val="16"/>
                        </w:rPr>
                        <w:t xml:space="preserve"> les supports </w:t>
                      </w:r>
                      <w:r>
                        <w:rPr>
                          <w:rFonts w:ascii="Arial" w:hAnsi="Arial" w:cs="Arial"/>
                          <w:b/>
                          <w:bCs/>
                          <w:sz w:val="16"/>
                          <w:szCs w:val="16"/>
                        </w:rPr>
                        <w:t>en UC</w:t>
                      </w:r>
                      <w:r w:rsidRPr="0047148E">
                        <w:rPr>
                          <w:rFonts w:ascii="Arial" w:hAnsi="Arial" w:cs="Arial"/>
                          <w:b/>
                          <w:bCs/>
                          <w:sz w:val="16"/>
                          <w:szCs w:val="16"/>
                        </w:rPr>
                        <w:t xml:space="preserve"> </w:t>
                      </w:r>
                    </w:p>
                  </w:txbxContent>
                </v:textbox>
              </v:shape>
            </w:pict>
          </mc:Fallback>
        </mc:AlternateContent>
      </w:r>
      <w:r w:rsidRPr="00BE14F3">
        <w:rPr>
          <w:rFonts w:asciiTheme="minorHAnsi" w:eastAsia="Times New Roman" w:hAnsiTheme="minorHAnsi" w:cstheme="minorHAnsi"/>
          <w:noProof/>
          <w:color w:val="000000"/>
          <w:sz w:val="20"/>
          <w:szCs w:val="20"/>
          <w:lang w:eastAsia="fr-FR"/>
        </w:rPr>
        <mc:AlternateContent>
          <mc:Choice Requires="wps">
            <w:drawing>
              <wp:anchor distT="0" distB="0" distL="114300" distR="114300" simplePos="0" relativeHeight="251835392" behindDoc="0" locked="0" layoutInCell="1" allowOverlap="1" wp14:anchorId="22883D18" wp14:editId="5F9C902B">
                <wp:simplePos x="0" y="0"/>
                <wp:positionH relativeFrom="column">
                  <wp:posOffset>476885</wp:posOffset>
                </wp:positionH>
                <wp:positionV relativeFrom="paragraph">
                  <wp:posOffset>128368</wp:posOffset>
                </wp:positionV>
                <wp:extent cx="1397976" cy="345518"/>
                <wp:effectExtent l="0" t="361950" r="0" b="359410"/>
                <wp:wrapNone/>
                <wp:docPr id="6" name="Zone de texte 6"/>
                <wp:cNvGraphicFramePr/>
                <a:graphic xmlns:a="http://schemas.openxmlformats.org/drawingml/2006/main">
                  <a:graphicData uri="http://schemas.microsoft.com/office/word/2010/wordprocessingShape">
                    <wps:wsp>
                      <wps:cNvSpPr txBox="1"/>
                      <wps:spPr>
                        <a:xfrm rot="19670813">
                          <a:off x="0" y="0"/>
                          <a:ext cx="1397976" cy="345518"/>
                        </a:xfrm>
                        <a:prstGeom prst="rect">
                          <a:avLst/>
                        </a:prstGeom>
                        <a:solidFill>
                          <a:schemeClr val="lt1"/>
                        </a:solidFill>
                        <a:ln w="6350">
                          <a:noFill/>
                        </a:ln>
                      </wps:spPr>
                      <wps:txbx>
                        <w:txbxContent>
                          <w:p w14:paraId="4C277DA4" w14:textId="77777777" w:rsidR="008C4DA2" w:rsidRPr="0047148E" w:rsidRDefault="008C4DA2" w:rsidP="006E08FA">
                            <w:pPr>
                              <w:rPr>
                                <w:rFonts w:ascii="Arial" w:hAnsi="Arial" w:cs="Arial"/>
                                <w:b/>
                                <w:bCs/>
                                <w:sz w:val="16"/>
                                <w:szCs w:val="16"/>
                              </w:rPr>
                            </w:pPr>
                            <w:r w:rsidRPr="0047148E">
                              <w:rPr>
                                <w:rFonts w:ascii="Arial" w:hAnsi="Arial" w:cs="Arial"/>
                                <w:b/>
                                <w:bCs/>
                                <w:sz w:val="16"/>
                                <w:szCs w:val="16"/>
                              </w:rPr>
                              <w:t>Date de signature du contrat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22883D18" id="Zone de texte 6" o:spid="_x0000_s1033" type="#_x0000_t202" style="position:absolute;margin-left:37.55pt;margin-top:10.1pt;width:110.1pt;height:27.2pt;rotation:-2107187fd;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" fillcolor="white [3201]" stroked="f" strokeweight=".5pt">
                <v:textbox>
                  <w:txbxContent>
                    <w:p w14:paraId="4C277DA4" w14:textId="77777777" w:rsidR="008C4DA2" w:rsidRPr="0047148E" w:rsidRDefault="008C4DA2" w:rsidP="006E08FA">
                      <w:pPr>
                        <w:rPr>
                          <w:rFonts w:ascii="Arial" w:hAnsi="Arial" w:cs="Arial"/>
                          <w:b/>
                          <w:bCs/>
                          <w:sz w:val="16"/>
                          <w:szCs w:val="16"/>
                        </w:rPr>
                      </w:pPr>
                      <w:r w:rsidRPr="0047148E">
                        <w:rPr>
                          <w:rFonts w:ascii="Arial" w:hAnsi="Arial" w:cs="Arial"/>
                          <w:b/>
                          <w:bCs/>
                          <w:sz w:val="16"/>
                          <w:szCs w:val="16"/>
                        </w:rPr>
                        <w:t>Date de signature du contrat</w:t>
                      </w:r>
                    </w:p>
                  </w:txbxContent>
                </v:textbox>
              </v:shape>
            </w:pict>
          </mc:Fallback>
        </mc:AlternateContent>
      </w:r>
      <w:r w:rsidRPr="00BE14F3">
        <w:rPr>
          <w:rFonts w:asciiTheme="minorHAnsi" w:eastAsia="Times New Roman" w:hAnsiTheme="minorHAnsi" w:cstheme="minorHAnsi"/>
          <w:noProof/>
          <w:color w:val="000000"/>
          <w:sz w:val="20"/>
          <w:szCs w:val="20"/>
          <w:lang w:eastAsia="fr-FR"/>
        </w:rPr>
        <mc:AlternateContent>
          <mc:Choice Requires="wps">
            <w:drawing>
              <wp:anchor distT="0" distB="0" distL="114300" distR="114300" simplePos="0" relativeHeight="251843584" behindDoc="0" locked="0" layoutInCell="1" allowOverlap="1" wp14:anchorId="1453A248" wp14:editId="678563C5">
                <wp:simplePos x="0" y="0"/>
                <wp:positionH relativeFrom="column">
                  <wp:posOffset>1907394</wp:posOffset>
                </wp:positionH>
                <wp:positionV relativeFrom="paragraph">
                  <wp:posOffset>149273</wp:posOffset>
                </wp:positionV>
                <wp:extent cx="1394121" cy="385301"/>
                <wp:effectExtent l="0" t="342900" r="15875" b="339090"/>
                <wp:wrapNone/>
                <wp:docPr id="7" name="Zone de texte 7"/>
                <wp:cNvGraphicFramePr/>
                <a:graphic xmlns:a="http://schemas.openxmlformats.org/drawingml/2006/main">
                  <a:graphicData uri="http://schemas.microsoft.com/office/word/2010/wordprocessingShape">
                    <wps:wsp>
                      <wps:cNvSpPr txBox="1"/>
                      <wps:spPr>
                        <a:xfrm rot="19729163">
                          <a:off x="0" y="0"/>
                          <a:ext cx="1394121" cy="385301"/>
                        </a:xfrm>
                        <a:prstGeom prst="rect">
                          <a:avLst/>
                        </a:prstGeom>
                        <a:solidFill>
                          <a:schemeClr val="lt1"/>
                        </a:solidFill>
                        <a:ln w="6350">
                          <a:noFill/>
                        </a:ln>
                      </wps:spPr>
                      <wps:txbx>
                        <w:txbxContent>
                          <w:p w14:paraId="3C27AD4B" w14:textId="77777777" w:rsidR="008C4DA2" w:rsidRPr="0047148E" w:rsidRDefault="008C4DA2" w:rsidP="006E08FA">
                            <w:pPr>
                              <w:spacing w:after="0" w:line="240" w:lineRule="auto"/>
                              <w:rPr>
                                <w:rFonts w:ascii="Arial" w:hAnsi="Arial" w:cs="Arial"/>
                                <w:b/>
                                <w:bCs/>
                                <w:sz w:val="16"/>
                                <w:szCs w:val="16"/>
                              </w:rPr>
                            </w:pPr>
                            <w:r w:rsidRPr="0047148E">
                              <w:rPr>
                                <w:rFonts w:ascii="Arial" w:hAnsi="Arial" w:cs="Arial"/>
                                <w:b/>
                                <w:bCs/>
                                <w:sz w:val="16"/>
                                <w:szCs w:val="16"/>
                              </w:rPr>
                              <w:t xml:space="preserve">Emission du certificat d’adhésion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1453A248" id="Zone de texte 7" o:spid="_x0000_s1034" type="#_x0000_t202" style="position:absolute;margin-left:150.2pt;margin-top:11.75pt;width:109.75pt;height:30.35pt;rotation:-2043453fd;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" fillcolor="white [3201]" stroked="f" strokeweight=".5pt">
                <v:textbox>
                  <w:txbxContent>
                    <w:p w14:paraId="3C27AD4B" w14:textId="77777777" w:rsidR="008C4DA2" w:rsidRPr="0047148E" w:rsidRDefault="008C4DA2" w:rsidP="006E08FA">
                      <w:pPr>
                        <w:spacing w:after="0" w:line="240" w:lineRule="auto"/>
                        <w:rPr>
                          <w:rFonts w:ascii="Arial" w:hAnsi="Arial" w:cs="Arial"/>
                          <w:b/>
                          <w:bCs/>
                          <w:sz w:val="16"/>
                          <w:szCs w:val="16"/>
                        </w:rPr>
                      </w:pPr>
                      <w:r w:rsidRPr="0047148E">
                        <w:rPr>
                          <w:rFonts w:ascii="Arial" w:hAnsi="Arial" w:cs="Arial"/>
                          <w:b/>
                          <w:bCs/>
                          <w:sz w:val="16"/>
                          <w:szCs w:val="16"/>
                        </w:rPr>
                        <w:t xml:space="preserve">Emission du certificat d’adhésion </w:t>
                      </w:r>
                    </w:p>
                  </w:txbxContent>
                </v:textbox>
              </v:shape>
            </w:pict>
          </mc:Fallback>
        </mc:AlternateContent>
      </w:r>
    </w:p>
    <w:p w14:paraId="1D38FF08" w14:textId="77777777" w:rsidR="006E08FA" w:rsidRPr="00BE14F3" w:rsidRDefault="006E08FA" w:rsidP="006E08FA">
      <w:pPr>
        <w:tabs>
          <w:tab w:val="left" w:pos="284"/>
        </w:tabs>
        <w:rPr>
          <w:rFonts w:asciiTheme="minorHAnsi" w:hAnsiTheme="minorHAnsi" w:cstheme="minorHAnsi"/>
        </w:rPr>
      </w:pPr>
    </w:p>
    <w:p w14:paraId="2E9CA6E8" w14:textId="7EE28D9E" w:rsidR="006E08FA" w:rsidRPr="00BE14F3" w:rsidRDefault="005D4C1C" w:rsidP="006E08FA">
      <w:pPr>
        <w:tabs>
          <w:tab w:val="left" w:pos="284"/>
        </w:tabs>
        <w:spacing w:after="0"/>
        <w:rPr>
          <w:rFonts w:asciiTheme="minorHAnsi" w:eastAsia="Times New Roman" w:hAnsiTheme="minorHAnsi" w:cstheme="minorHAnsi"/>
          <w:color w:val="000000"/>
          <w:sz w:val="20"/>
          <w:szCs w:val="20"/>
        </w:rPr>
      </w:pPr>
      <w:r w:rsidRPr="00BE14F3">
        <w:rPr>
          <w:rFonts w:asciiTheme="minorHAnsi" w:eastAsia="Times New Roman" w:hAnsiTheme="minorHAnsi" w:cstheme="minorHAnsi"/>
          <w:noProof/>
          <w:color w:val="000000"/>
          <w:sz w:val="20"/>
          <w:szCs w:val="20"/>
          <w:lang w:eastAsia="fr-FR"/>
        </w:rPr>
        <mc:AlternateContent>
          <mc:Choice Requires="wps">
            <w:drawing>
              <wp:anchor distT="0" distB="0" distL="114300" distR="114300" simplePos="0" relativeHeight="251837440" behindDoc="0" locked="0" layoutInCell="1" allowOverlap="1" wp14:anchorId="710F429D" wp14:editId="620FC18D">
                <wp:simplePos x="0" y="0"/>
                <wp:positionH relativeFrom="column">
                  <wp:posOffset>3410585</wp:posOffset>
                </wp:positionH>
                <wp:positionV relativeFrom="paragraph">
                  <wp:posOffset>72537</wp:posOffset>
                </wp:positionV>
                <wp:extent cx="0" cy="281305"/>
                <wp:effectExtent l="0" t="0" r="38100" b="23495"/>
                <wp:wrapNone/>
                <wp:docPr id="28" name="Connecteur droit 28"/>
                <wp:cNvGraphicFramePr/>
                <a:graphic xmlns:a="http://schemas.openxmlformats.org/drawingml/2006/main">
                  <a:graphicData uri="http://schemas.microsoft.com/office/word/2010/wordprocessingShape">
                    <wps:wsp>
                      <wps:cNvCnPr/>
                      <wps:spPr>
                        <a:xfrm>
                          <a:off x="0" y="0"/>
                          <a:ext cx="0" cy="28130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0BCB13A0" id="Connecteur droit 28" o:spid="_x0000_s1026" style="position:absolute;z-index:251837440;visibility:visible;mso-wrap-style:square;mso-wrap-distance-left:9pt;mso-wrap-distance-top:0;mso-wrap-distance-right:9pt;mso-wrap-distance-bottom:0;mso-position-horizontal:absolute;mso-position-horizontal-relative:text;mso-position-vertical:absolute;mso-position-vertical-relative:text" from="268.55pt,5.7pt" to="268.55pt,2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" strokecolor="red" strokeweight=".5pt">
                <v:stroke joinstyle="miter"/>
              </v:line>
            </w:pict>
          </mc:Fallback>
        </mc:AlternateContent>
      </w:r>
      <w:r w:rsidR="006E08FA" w:rsidRPr="00BE14F3">
        <w:rPr>
          <w:rFonts w:asciiTheme="minorHAnsi" w:eastAsia="Times New Roman" w:hAnsiTheme="minorHAnsi" w:cstheme="minorHAnsi"/>
          <w:noProof/>
          <w:color w:val="000000"/>
          <w:sz w:val="20"/>
          <w:szCs w:val="20"/>
          <w:lang w:eastAsia="fr-FR"/>
        </w:rPr>
        <mc:AlternateContent>
          <mc:Choice Requires="wps">
            <w:drawing>
              <wp:anchor distT="0" distB="0" distL="114300" distR="114300" simplePos="0" relativeHeight="251847680" behindDoc="0" locked="0" layoutInCell="1" allowOverlap="1" wp14:anchorId="03515E94" wp14:editId="7B1CBDC7">
                <wp:simplePos x="0" y="0"/>
                <wp:positionH relativeFrom="column">
                  <wp:posOffset>691076</wp:posOffset>
                </wp:positionH>
                <wp:positionV relativeFrom="paragraph">
                  <wp:posOffset>105117</wp:posOffset>
                </wp:positionV>
                <wp:extent cx="0" cy="281354"/>
                <wp:effectExtent l="0" t="0" r="38100" b="23495"/>
                <wp:wrapNone/>
                <wp:docPr id="8" name="Connecteur droit 8"/>
                <wp:cNvGraphicFramePr/>
                <a:graphic xmlns:a="http://schemas.openxmlformats.org/drawingml/2006/main">
                  <a:graphicData uri="http://schemas.microsoft.com/office/word/2010/wordprocessingShape">
                    <wps:wsp>
                      <wps:cNvCnPr/>
                      <wps:spPr>
                        <a:xfrm>
                          <a:off x="0" y="0"/>
                          <a:ext cx="0" cy="281354"/>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0E6552A1" id="Connecteur droit 8" o:spid="_x0000_s1026" style="position:absolute;z-index:251847680;visibility:visible;mso-wrap-style:square;mso-wrap-distance-left:9pt;mso-wrap-distance-top:0;mso-wrap-distance-right:9pt;mso-wrap-distance-bottom:0;mso-position-horizontal:absolute;mso-position-horizontal-relative:text;mso-position-vertical:absolute;mso-position-vertical-relative:text" from="54.4pt,8.3pt" to="54.4pt,3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" strokecolor="red" strokeweight=".5pt">
                <v:stroke joinstyle="miter"/>
              </v:line>
            </w:pict>
          </mc:Fallback>
        </mc:AlternateContent>
      </w:r>
      <w:r w:rsidR="006E08FA" w:rsidRPr="00BE14F3">
        <w:rPr>
          <w:rFonts w:asciiTheme="minorHAnsi" w:eastAsia="Times New Roman" w:hAnsiTheme="minorHAnsi" w:cstheme="minorHAnsi"/>
          <w:noProof/>
          <w:color w:val="000000"/>
          <w:sz w:val="20"/>
          <w:szCs w:val="20"/>
          <w:lang w:eastAsia="fr-FR"/>
        </w:rPr>
        <mc:AlternateContent>
          <mc:Choice Requires="wps">
            <w:drawing>
              <wp:anchor distT="0" distB="0" distL="114300" distR="114300" simplePos="0" relativeHeight="251839488" behindDoc="0" locked="0" layoutInCell="1" allowOverlap="1" wp14:anchorId="266DDD20" wp14:editId="3732CBEB">
                <wp:simplePos x="0" y="0"/>
                <wp:positionH relativeFrom="column">
                  <wp:posOffset>2029997</wp:posOffset>
                </wp:positionH>
                <wp:positionV relativeFrom="paragraph">
                  <wp:posOffset>103945</wp:posOffset>
                </wp:positionV>
                <wp:extent cx="0" cy="281305"/>
                <wp:effectExtent l="0" t="0" r="38100" b="23495"/>
                <wp:wrapNone/>
                <wp:docPr id="30" name="Connecteur droit 30"/>
                <wp:cNvGraphicFramePr/>
                <a:graphic xmlns:a="http://schemas.openxmlformats.org/drawingml/2006/main">
                  <a:graphicData uri="http://schemas.microsoft.com/office/word/2010/wordprocessingShape">
                    <wps:wsp>
                      <wps:cNvCnPr/>
                      <wps:spPr>
                        <a:xfrm>
                          <a:off x="0" y="0"/>
                          <a:ext cx="0" cy="28130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4A961D77" id="Connecteur droit 30" o:spid="_x0000_s1026" style="position:absolute;z-index:251839488;visibility:visible;mso-wrap-style:square;mso-wrap-distance-left:9pt;mso-wrap-distance-top:0;mso-wrap-distance-right:9pt;mso-wrap-distance-bottom:0;mso-position-horizontal:absolute;mso-position-horizontal-relative:text;mso-position-vertical:absolute;mso-position-vertical-relative:text" from="159.85pt,8.2pt" to="159.85pt,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" strokecolor="red" strokeweight=".5pt">
                <v:stroke joinstyle="miter"/>
              </v:line>
            </w:pict>
          </mc:Fallback>
        </mc:AlternateContent>
      </w:r>
      <w:r w:rsidR="006E08FA" w:rsidRPr="00BE14F3">
        <w:rPr>
          <w:rFonts w:asciiTheme="minorHAnsi" w:eastAsia="Times New Roman" w:hAnsiTheme="minorHAnsi" w:cstheme="minorHAnsi"/>
          <w:noProof/>
          <w:color w:val="000000"/>
          <w:sz w:val="20"/>
          <w:szCs w:val="20"/>
          <w:lang w:eastAsia="fr-FR"/>
        </w:rPr>
        <mc:AlternateContent>
          <mc:Choice Requires="wps">
            <w:drawing>
              <wp:anchor distT="0" distB="0" distL="114300" distR="114300" simplePos="0" relativeHeight="251846656" behindDoc="0" locked="0" layoutInCell="1" allowOverlap="1" wp14:anchorId="355DD75C" wp14:editId="3605D526">
                <wp:simplePos x="0" y="0"/>
                <wp:positionH relativeFrom="column">
                  <wp:posOffset>1362075</wp:posOffset>
                </wp:positionH>
                <wp:positionV relativeFrom="paragraph">
                  <wp:posOffset>106778</wp:posOffset>
                </wp:positionV>
                <wp:extent cx="0" cy="281305"/>
                <wp:effectExtent l="0" t="0" r="38100" b="23495"/>
                <wp:wrapNone/>
                <wp:docPr id="31" name="Connecteur droit 31"/>
                <wp:cNvGraphicFramePr/>
                <a:graphic xmlns:a="http://schemas.openxmlformats.org/drawingml/2006/main">
                  <a:graphicData uri="http://schemas.microsoft.com/office/word/2010/wordprocessingShape">
                    <wps:wsp>
                      <wps:cNvCnPr/>
                      <wps:spPr>
                        <a:xfrm>
                          <a:off x="0" y="0"/>
                          <a:ext cx="0" cy="28130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72275DA2" id="Connecteur droit 31" o:spid="_x0000_s1026" style="position:absolute;z-index:251846656;visibility:visible;mso-wrap-style:square;mso-wrap-distance-left:9pt;mso-wrap-distance-top:0;mso-wrap-distance-right:9pt;mso-wrap-distance-bottom:0;mso-position-horizontal:absolute;mso-position-horizontal-relative:text;mso-position-vertical:absolute;mso-position-vertical-relative:text" from="107.25pt,8.4pt" to="107.25pt,3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" strokecolor="red" strokeweight=".5pt">
                <v:stroke joinstyle="miter"/>
              </v:line>
            </w:pict>
          </mc:Fallback>
        </mc:AlternateContent>
      </w:r>
    </w:p>
    <w:p w14:paraId="4ABBD352" w14:textId="77777777" w:rsidR="006E08FA" w:rsidRPr="00BE14F3" w:rsidRDefault="006E08FA" w:rsidP="006E08FA">
      <w:pPr>
        <w:tabs>
          <w:tab w:val="left" w:pos="284"/>
        </w:tabs>
        <w:spacing w:after="0"/>
        <w:rPr>
          <w:rFonts w:asciiTheme="minorHAnsi" w:eastAsia="Times New Roman" w:hAnsiTheme="minorHAnsi" w:cstheme="minorHAnsi"/>
          <w:color w:val="000000"/>
          <w:sz w:val="20"/>
          <w:szCs w:val="20"/>
        </w:rPr>
      </w:pPr>
      <w:r w:rsidRPr="00BE14F3">
        <w:rPr>
          <w:rFonts w:asciiTheme="minorHAnsi" w:eastAsia="Times New Roman" w:hAnsiTheme="minorHAnsi" w:cstheme="minorHAnsi"/>
          <w:noProof/>
          <w:color w:val="000000"/>
          <w:sz w:val="20"/>
          <w:szCs w:val="20"/>
          <w:lang w:eastAsia="fr-FR"/>
        </w:rPr>
        <mc:AlternateContent>
          <mc:Choice Requires="wps">
            <w:drawing>
              <wp:anchor distT="0" distB="0" distL="114300" distR="114300" simplePos="0" relativeHeight="251840512" behindDoc="0" locked="0" layoutInCell="1" allowOverlap="1" wp14:anchorId="7CBE4045" wp14:editId="0B00C283">
                <wp:simplePos x="0" y="0"/>
                <wp:positionH relativeFrom="column">
                  <wp:posOffset>120455</wp:posOffset>
                </wp:positionH>
                <wp:positionV relativeFrom="paragraph">
                  <wp:posOffset>60325</wp:posOffset>
                </wp:positionV>
                <wp:extent cx="5794131" cy="8793"/>
                <wp:effectExtent l="0" t="57150" r="35560" b="86995"/>
                <wp:wrapNone/>
                <wp:docPr id="32" name="Connecteur droit avec flèche 32"/>
                <wp:cNvGraphicFramePr/>
                <a:graphic xmlns:a="http://schemas.openxmlformats.org/drawingml/2006/main">
                  <a:graphicData uri="http://schemas.microsoft.com/office/word/2010/wordprocessingShape">
                    <wps:wsp>
                      <wps:cNvCnPr/>
                      <wps:spPr>
                        <a:xfrm>
                          <a:off x="0" y="0"/>
                          <a:ext cx="5794131" cy="8793"/>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63308412" id="_x0000_t32" coordsize="21600,21600" o:spt="32" o:oned="t" path="m,l21600,21600e" filled="f">
                <v:path arrowok="t" fillok="f" o:connecttype="none"/>
                <o:lock v:ext="edit" shapetype="t"/>
              </v:shapetype>
              <v:shape id="Connecteur droit avec flèche 32" o:spid="_x0000_s1026" type="#_x0000_t32" style="position:absolute;margin-left:9.5pt;margin-top:4.75pt;width:456.25pt;height:.7pt;z-index:251840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" strokecolor="red" strokeweight=".5pt">
                <v:stroke endarrow="block" joinstyle="miter"/>
              </v:shape>
            </w:pict>
          </mc:Fallback>
        </mc:AlternateContent>
      </w:r>
    </w:p>
    <w:p w14:paraId="22A6BDBE" w14:textId="77777777" w:rsidR="006E08FA" w:rsidRPr="00BE14F3" w:rsidRDefault="006E08FA" w:rsidP="006E08FA">
      <w:pPr>
        <w:tabs>
          <w:tab w:val="left" w:pos="284"/>
        </w:tabs>
        <w:spacing w:after="0"/>
        <w:rPr>
          <w:rFonts w:asciiTheme="minorHAnsi" w:eastAsia="Times New Roman" w:hAnsiTheme="minorHAnsi" w:cstheme="minorHAnsi"/>
          <w:color w:val="000000"/>
          <w:sz w:val="20"/>
          <w:szCs w:val="20"/>
        </w:rPr>
      </w:pPr>
      <w:r w:rsidRPr="00BE14F3">
        <w:rPr>
          <w:rFonts w:asciiTheme="minorHAnsi" w:eastAsia="Times New Roman" w:hAnsiTheme="minorHAnsi" w:cstheme="minorHAnsi"/>
          <w:noProof/>
          <w:color w:val="000000"/>
          <w:sz w:val="20"/>
          <w:szCs w:val="20"/>
          <w:lang w:eastAsia="fr-FR"/>
        </w:rPr>
        <mc:AlternateContent>
          <mc:Choice Requires="wps">
            <w:drawing>
              <wp:anchor distT="0" distB="0" distL="114300" distR="114300" simplePos="0" relativeHeight="251838464" behindDoc="0" locked="0" layoutInCell="1" allowOverlap="1" wp14:anchorId="10D3FB8A" wp14:editId="613CC9EA">
                <wp:simplePos x="0" y="0"/>
                <wp:positionH relativeFrom="margin">
                  <wp:posOffset>3413005</wp:posOffset>
                </wp:positionH>
                <wp:positionV relativeFrom="paragraph">
                  <wp:posOffset>9945</wp:posOffset>
                </wp:positionV>
                <wp:extent cx="2470639" cy="1123200"/>
                <wp:effectExtent l="0" t="0" r="6350" b="1270"/>
                <wp:wrapNone/>
                <wp:docPr id="33" name="Zone de texte 33"/>
                <wp:cNvGraphicFramePr/>
                <a:graphic xmlns:a="http://schemas.openxmlformats.org/drawingml/2006/main">
                  <a:graphicData uri="http://schemas.microsoft.com/office/word/2010/wordprocessingShape">
                    <wps:wsp>
                      <wps:cNvSpPr txBox="1"/>
                      <wps:spPr>
                        <a:xfrm>
                          <a:off x="0" y="0"/>
                          <a:ext cx="2470639" cy="1123200"/>
                        </a:xfrm>
                        <a:prstGeom prst="rect">
                          <a:avLst/>
                        </a:prstGeom>
                        <a:solidFill>
                          <a:schemeClr val="lt1"/>
                        </a:solidFill>
                        <a:ln w="6350">
                          <a:noFill/>
                        </a:ln>
                      </wps:spPr>
                      <wps:txbx>
                        <w:txbxContent>
                          <w:p w14:paraId="6A345E4D" w14:textId="77777777" w:rsidR="008C4DA2" w:rsidRDefault="008C4DA2" w:rsidP="005D4C1C">
                            <w:pPr>
                              <w:spacing w:after="0" w:line="240" w:lineRule="auto"/>
                              <w:jc w:val="center"/>
                              <w:rPr>
                                <w:rFonts w:ascii="Arial" w:hAnsi="Arial" w:cs="Arial"/>
                                <w:b/>
                                <w:bCs/>
                                <w:sz w:val="16"/>
                                <w:szCs w:val="16"/>
                              </w:rPr>
                            </w:pPr>
                            <w:r>
                              <w:rPr>
                                <w:rFonts w:ascii="Arial" w:hAnsi="Arial" w:cs="Arial"/>
                                <w:b/>
                                <w:bCs/>
                                <w:sz w:val="16"/>
                                <w:szCs w:val="16"/>
                              </w:rPr>
                              <w:t xml:space="preserve">Activation de l’option d’arbitrages automatiques </w:t>
                            </w:r>
                          </w:p>
                          <w:p w14:paraId="61ACC12F" w14:textId="7705796E" w:rsidR="008C4DA2" w:rsidRDefault="008C4DA2" w:rsidP="005D4C1C">
                            <w:pPr>
                              <w:spacing w:after="0" w:line="240" w:lineRule="auto"/>
                              <w:jc w:val="center"/>
                              <w:rPr>
                                <w:rFonts w:ascii="Arial" w:hAnsi="Arial" w:cs="Arial"/>
                                <w:b/>
                                <w:bCs/>
                                <w:sz w:val="16"/>
                                <w:szCs w:val="16"/>
                              </w:rPr>
                            </w:pPr>
                            <w:r w:rsidRPr="005D4C1C">
                              <w:rPr>
                                <w:rFonts w:ascii="Arial" w:hAnsi="Arial" w:cs="Arial"/>
                                <w:b/>
                                <w:bCs/>
                                <w:color w:val="FF0000"/>
                                <w:sz w:val="16"/>
                                <w:szCs w:val="16"/>
                              </w:rPr>
                              <w:t xml:space="preserve">&gt; </w:t>
                            </w:r>
                            <w:r>
                              <w:rPr>
                                <w:rFonts w:ascii="Arial" w:hAnsi="Arial" w:cs="Arial"/>
                                <w:b/>
                                <w:bCs/>
                                <w:sz w:val="16"/>
                                <w:szCs w:val="16"/>
                              </w:rPr>
                              <w:t xml:space="preserve">BPCE Vie : </w:t>
                            </w:r>
                            <w:r w:rsidRPr="005D4C1C">
                              <w:rPr>
                                <w:rFonts w:ascii="Arial" w:hAnsi="Arial" w:cs="Arial"/>
                                <w:sz w:val="16"/>
                                <w:szCs w:val="16"/>
                              </w:rPr>
                              <w:t>le lendemain de la fin de période de renonciation, soit au 31</w:t>
                            </w:r>
                            <w:r w:rsidRPr="005D4C1C">
                              <w:rPr>
                                <w:rFonts w:ascii="Arial" w:hAnsi="Arial" w:cs="Arial"/>
                                <w:sz w:val="16"/>
                                <w:szCs w:val="16"/>
                                <w:vertAlign w:val="superscript"/>
                              </w:rPr>
                              <w:t>e</w:t>
                            </w:r>
                            <w:r w:rsidRPr="005D4C1C">
                              <w:rPr>
                                <w:rFonts w:ascii="Arial" w:hAnsi="Arial" w:cs="Arial"/>
                                <w:sz w:val="16"/>
                                <w:szCs w:val="16"/>
                              </w:rPr>
                              <w:t xml:space="preserve"> jour après l’émission du certificat d’adhésion</w:t>
                            </w:r>
                            <w:r>
                              <w:rPr>
                                <w:rFonts w:ascii="Arial" w:hAnsi="Arial" w:cs="Arial"/>
                                <w:b/>
                                <w:bCs/>
                                <w:sz w:val="16"/>
                                <w:szCs w:val="16"/>
                              </w:rPr>
                              <w:t xml:space="preserve"> ; </w:t>
                            </w:r>
                          </w:p>
                          <w:p w14:paraId="1D0C4555" w14:textId="3FFDE027" w:rsidR="008C4DA2" w:rsidRPr="005D4C1C" w:rsidRDefault="008C4DA2" w:rsidP="005D4C1C">
                            <w:pPr>
                              <w:spacing w:after="0" w:line="240" w:lineRule="auto"/>
                              <w:jc w:val="center"/>
                              <w:rPr>
                                <w:rFonts w:ascii="Arial" w:hAnsi="Arial" w:cs="Arial"/>
                                <w:sz w:val="16"/>
                                <w:szCs w:val="16"/>
                              </w:rPr>
                            </w:pPr>
                            <w:r w:rsidRPr="005D4C1C">
                              <w:rPr>
                                <w:rFonts w:ascii="Arial" w:hAnsi="Arial" w:cs="Arial"/>
                                <w:b/>
                                <w:bCs/>
                                <w:color w:val="FF0000"/>
                                <w:sz w:val="16"/>
                                <w:szCs w:val="16"/>
                              </w:rPr>
                              <w:t>&gt;</w:t>
                            </w:r>
                            <w:r>
                              <w:rPr>
                                <w:rFonts w:ascii="Arial" w:hAnsi="Arial" w:cs="Arial"/>
                                <w:b/>
                                <w:bCs/>
                                <w:sz w:val="16"/>
                                <w:szCs w:val="16"/>
                              </w:rPr>
                              <w:t xml:space="preserve"> CNP Assurances </w:t>
                            </w:r>
                            <w:r w:rsidRPr="00625F3E">
                              <w:rPr>
                                <w:rFonts w:ascii="Arial" w:hAnsi="Arial" w:cs="Arial"/>
                                <w:b/>
                                <w:bCs/>
                                <w:sz w:val="16"/>
                                <w:szCs w:val="16"/>
                              </w:rPr>
                              <w:t xml:space="preserve">: </w:t>
                            </w:r>
                            <w:r w:rsidRPr="00625F3E">
                              <w:rPr>
                                <w:rFonts w:ascii="Arial" w:hAnsi="Arial" w:cs="Arial"/>
                                <w:sz w:val="16"/>
                                <w:szCs w:val="16"/>
                              </w:rPr>
                              <w:t>à la date prévue de l’option</w:t>
                            </w:r>
                            <w:r>
                              <w:rPr>
                                <w:rFonts w:ascii="Arial" w:hAnsi="Arial" w:cs="Arial"/>
                                <w:sz w:val="16"/>
                                <w:szCs w:val="16"/>
                              </w:rPr>
                              <w:t xml:space="preserve"> sauf pour Stop loss max 30 jours après la mise en place de l’option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D3FB8A" id="Zone de texte 33" o:spid="_x0000_s1035" type="#_x0000_t202" style="position:absolute;margin-left:268.75pt;margin-top:.8pt;width:194.55pt;height:88.45pt;z-index:251838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" fillcolor="white [3201]" stroked="f" strokeweight=".5pt">
                <v:textbox>
                  <w:txbxContent>
                    <w:p w14:paraId="6A345E4D" w14:textId="77777777" w:rsidR="008C4DA2" w:rsidRDefault="008C4DA2" w:rsidP="005D4C1C">
                      <w:pPr>
                        <w:spacing w:after="0" w:line="240" w:lineRule="auto"/>
                        <w:jc w:val="center"/>
                        <w:rPr>
                          <w:rFonts w:ascii="Arial" w:hAnsi="Arial" w:cs="Arial"/>
                          <w:b/>
                          <w:bCs/>
                          <w:sz w:val="16"/>
                          <w:szCs w:val="16"/>
                        </w:rPr>
                      </w:pPr>
                      <w:r>
                        <w:rPr>
                          <w:rFonts w:ascii="Arial" w:hAnsi="Arial" w:cs="Arial"/>
                          <w:b/>
                          <w:bCs/>
                          <w:sz w:val="16"/>
                          <w:szCs w:val="16"/>
                        </w:rPr>
                        <w:t xml:space="preserve">Activation de l’option d’arbitrages automatiques </w:t>
                      </w:r>
                    </w:p>
                    <w:p w14:paraId="61ACC12F" w14:textId="7705796E" w:rsidR="008C4DA2" w:rsidRDefault="008C4DA2" w:rsidP="005D4C1C">
                      <w:pPr>
                        <w:spacing w:after="0" w:line="240" w:lineRule="auto"/>
                        <w:jc w:val="center"/>
                        <w:rPr>
                          <w:rFonts w:ascii="Arial" w:hAnsi="Arial" w:cs="Arial"/>
                          <w:b/>
                          <w:bCs/>
                          <w:sz w:val="16"/>
                          <w:szCs w:val="16"/>
                        </w:rPr>
                      </w:pPr>
                      <w:r w:rsidRPr="005D4C1C">
                        <w:rPr>
                          <w:rFonts w:ascii="Arial" w:hAnsi="Arial" w:cs="Arial"/>
                          <w:b/>
                          <w:bCs/>
                          <w:color w:val="FF0000"/>
                          <w:sz w:val="16"/>
                          <w:szCs w:val="16"/>
                        </w:rPr>
                        <w:t xml:space="preserve">&gt; </w:t>
                      </w:r>
                      <w:r>
                        <w:rPr>
                          <w:rFonts w:ascii="Arial" w:hAnsi="Arial" w:cs="Arial"/>
                          <w:b/>
                          <w:bCs/>
                          <w:sz w:val="16"/>
                          <w:szCs w:val="16"/>
                        </w:rPr>
                        <w:t xml:space="preserve">BPCE Vie : </w:t>
                      </w:r>
                      <w:r w:rsidRPr="005D4C1C">
                        <w:rPr>
                          <w:rFonts w:ascii="Arial" w:hAnsi="Arial" w:cs="Arial"/>
                          <w:sz w:val="16"/>
                          <w:szCs w:val="16"/>
                        </w:rPr>
                        <w:t>le lendemain de la fin de période de renonciation, soit au 31</w:t>
                      </w:r>
                      <w:r w:rsidRPr="005D4C1C">
                        <w:rPr>
                          <w:rFonts w:ascii="Arial" w:hAnsi="Arial" w:cs="Arial"/>
                          <w:sz w:val="16"/>
                          <w:szCs w:val="16"/>
                          <w:vertAlign w:val="superscript"/>
                        </w:rPr>
                        <w:t>e</w:t>
                      </w:r>
                      <w:r w:rsidRPr="005D4C1C">
                        <w:rPr>
                          <w:rFonts w:ascii="Arial" w:hAnsi="Arial" w:cs="Arial"/>
                          <w:sz w:val="16"/>
                          <w:szCs w:val="16"/>
                        </w:rPr>
                        <w:t xml:space="preserve"> jour après l’émission du certificat d’adhésion</w:t>
                      </w:r>
                      <w:r>
                        <w:rPr>
                          <w:rFonts w:ascii="Arial" w:hAnsi="Arial" w:cs="Arial"/>
                          <w:b/>
                          <w:bCs/>
                          <w:sz w:val="16"/>
                          <w:szCs w:val="16"/>
                        </w:rPr>
                        <w:t xml:space="preserve"> ; </w:t>
                      </w:r>
                    </w:p>
                    <w:p w14:paraId="1D0C4555" w14:textId="3FFDE027" w:rsidR="008C4DA2" w:rsidRPr="005D4C1C" w:rsidRDefault="008C4DA2" w:rsidP="005D4C1C">
                      <w:pPr>
                        <w:spacing w:after="0" w:line="240" w:lineRule="auto"/>
                        <w:jc w:val="center"/>
                        <w:rPr>
                          <w:rFonts w:ascii="Arial" w:hAnsi="Arial" w:cs="Arial"/>
                          <w:sz w:val="16"/>
                          <w:szCs w:val="16"/>
                        </w:rPr>
                      </w:pPr>
                      <w:r w:rsidRPr="005D4C1C">
                        <w:rPr>
                          <w:rFonts w:ascii="Arial" w:hAnsi="Arial" w:cs="Arial"/>
                          <w:b/>
                          <w:bCs/>
                          <w:color w:val="FF0000"/>
                          <w:sz w:val="16"/>
                          <w:szCs w:val="16"/>
                        </w:rPr>
                        <w:t>&gt;</w:t>
                      </w:r>
                      <w:r>
                        <w:rPr>
                          <w:rFonts w:ascii="Arial" w:hAnsi="Arial" w:cs="Arial"/>
                          <w:b/>
                          <w:bCs/>
                          <w:sz w:val="16"/>
                          <w:szCs w:val="16"/>
                        </w:rPr>
                        <w:t xml:space="preserve"> CNP Assurances </w:t>
                      </w:r>
                      <w:r w:rsidRPr="00625F3E">
                        <w:rPr>
                          <w:rFonts w:ascii="Arial" w:hAnsi="Arial" w:cs="Arial"/>
                          <w:b/>
                          <w:bCs/>
                          <w:sz w:val="16"/>
                          <w:szCs w:val="16"/>
                        </w:rPr>
                        <w:t xml:space="preserve">: </w:t>
                      </w:r>
                      <w:r w:rsidRPr="00625F3E">
                        <w:rPr>
                          <w:rFonts w:ascii="Arial" w:hAnsi="Arial" w:cs="Arial"/>
                          <w:sz w:val="16"/>
                          <w:szCs w:val="16"/>
                        </w:rPr>
                        <w:t>à la date prévue de l’option</w:t>
                      </w:r>
                      <w:r>
                        <w:rPr>
                          <w:rFonts w:ascii="Arial" w:hAnsi="Arial" w:cs="Arial"/>
                          <w:sz w:val="16"/>
                          <w:szCs w:val="16"/>
                        </w:rPr>
                        <w:t xml:space="preserve"> sauf pour Stop loss max 30 jours après la mise en place de l’option</w:t>
                      </w:r>
                    </w:p>
                  </w:txbxContent>
                </v:textbox>
                <w10:wrap anchorx="margin"/>
              </v:shape>
            </w:pict>
          </mc:Fallback>
        </mc:AlternateContent>
      </w:r>
      <w:r w:rsidRPr="00BE14F3">
        <w:rPr>
          <w:rFonts w:asciiTheme="minorHAnsi" w:eastAsia="Times New Roman" w:hAnsiTheme="minorHAnsi" w:cstheme="minorHAnsi"/>
          <w:noProof/>
          <w:color w:val="000000"/>
          <w:sz w:val="20"/>
          <w:szCs w:val="20"/>
          <w:lang w:eastAsia="fr-FR"/>
        </w:rPr>
        <mc:AlternateContent>
          <mc:Choice Requires="wps">
            <w:drawing>
              <wp:anchor distT="0" distB="0" distL="114300" distR="114300" simplePos="0" relativeHeight="251841536" behindDoc="0" locked="0" layoutInCell="1" allowOverlap="1" wp14:anchorId="681B8ED0" wp14:editId="0442B8DA">
                <wp:simplePos x="0" y="0"/>
                <wp:positionH relativeFrom="column">
                  <wp:posOffset>2036837</wp:posOffset>
                </wp:positionH>
                <wp:positionV relativeFrom="paragraph">
                  <wp:posOffset>9525</wp:posOffset>
                </wp:positionV>
                <wp:extent cx="1397830" cy="711835"/>
                <wp:effectExtent l="0" t="0" r="0" b="0"/>
                <wp:wrapNone/>
                <wp:docPr id="35" name="Zone de texte 35"/>
                <wp:cNvGraphicFramePr/>
                <a:graphic xmlns:a="http://schemas.openxmlformats.org/drawingml/2006/main">
                  <a:graphicData uri="http://schemas.microsoft.com/office/word/2010/wordprocessingShape">
                    <wps:wsp>
                      <wps:cNvSpPr txBox="1"/>
                      <wps:spPr>
                        <a:xfrm>
                          <a:off x="0" y="0"/>
                          <a:ext cx="1397830" cy="711835"/>
                        </a:xfrm>
                        <a:prstGeom prst="rect">
                          <a:avLst/>
                        </a:prstGeom>
                        <a:solidFill>
                          <a:schemeClr val="lt1"/>
                        </a:solidFill>
                        <a:ln w="6350">
                          <a:noFill/>
                        </a:ln>
                      </wps:spPr>
                      <wps:txbx>
                        <w:txbxContent>
                          <w:p w14:paraId="1642C6ED" w14:textId="77777777" w:rsidR="008C4DA2" w:rsidRPr="0047148E" w:rsidRDefault="008C4DA2" w:rsidP="006E08FA">
                            <w:pPr>
                              <w:jc w:val="center"/>
                              <w:rPr>
                                <w:rFonts w:ascii="Arial" w:hAnsi="Arial" w:cs="Arial"/>
                                <w:b/>
                                <w:bCs/>
                                <w:sz w:val="16"/>
                                <w:szCs w:val="16"/>
                              </w:rPr>
                            </w:pPr>
                            <w:r w:rsidRPr="0047148E">
                              <w:rPr>
                                <w:rFonts w:ascii="Arial" w:hAnsi="Arial" w:cs="Arial"/>
                                <w:b/>
                                <w:bCs/>
                                <w:sz w:val="16"/>
                                <w:szCs w:val="16"/>
                              </w:rPr>
                              <w:t xml:space="preserve">Période de </w:t>
                            </w:r>
                            <w:r>
                              <w:rPr>
                                <w:rFonts w:ascii="Arial" w:hAnsi="Arial" w:cs="Arial"/>
                                <w:b/>
                                <w:bCs/>
                                <w:sz w:val="16"/>
                                <w:szCs w:val="16"/>
                              </w:rPr>
                              <w:t xml:space="preserve">renonciation = </w:t>
                            </w:r>
                            <w:r w:rsidRPr="0047148E">
                              <w:rPr>
                                <w:rFonts w:ascii="Arial" w:hAnsi="Arial" w:cs="Arial"/>
                                <w:b/>
                                <w:bCs/>
                                <w:sz w:val="16"/>
                                <w:szCs w:val="16"/>
                              </w:rPr>
                              <w:t>30 jours</w:t>
                            </w:r>
                            <w:r>
                              <w:rPr>
                                <w:rFonts w:ascii="Arial" w:hAnsi="Arial" w:cs="Arial"/>
                                <w:b/>
                                <w:bCs/>
                                <w:sz w:val="16"/>
                                <w:szCs w:val="16"/>
                              </w:rPr>
                              <w:t xml:space="preserve"> calendaires </w:t>
                            </w:r>
                            <w:r w:rsidRPr="00B51DDE">
                              <w:rPr>
                                <w:rFonts w:ascii="Arial" w:hAnsi="Arial" w:cs="Arial"/>
                                <w:b/>
                                <w:bCs/>
                                <w:sz w:val="16"/>
                                <w:szCs w:val="16"/>
                                <w:u w:val="single"/>
                              </w:rPr>
                              <w:t xml:space="preserve">révolus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681B8ED0" id="Zone de texte 35" o:spid="_x0000_s1036" type="#_x0000_t202" style="position:absolute;margin-left:160.4pt;margin-top:.75pt;width:110.05pt;height:56.0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" fillcolor="white [3201]" stroked="f" strokeweight=".5pt">
                <v:textbox>
                  <w:txbxContent>
                    <w:p w14:paraId="1642C6ED" w14:textId="77777777" w:rsidR="008C4DA2" w:rsidRPr="0047148E" w:rsidRDefault="008C4DA2" w:rsidP="006E08FA">
                      <w:pPr>
                        <w:jc w:val="center"/>
                        <w:rPr>
                          <w:rFonts w:ascii="Arial" w:hAnsi="Arial" w:cs="Arial"/>
                          <w:b/>
                          <w:bCs/>
                          <w:sz w:val="16"/>
                          <w:szCs w:val="16"/>
                        </w:rPr>
                      </w:pPr>
                      <w:r w:rsidRPr="0047148E">
                        <w:rPr>
                          <w:rFonts w:ascii="Arial" w:hAnsi="Arial" w:cs="Arial"/>
                          <w:b/>
                          <w:bCs/>
                          <w:sz w:val="16"/>
                          <w:szCs w:val="16"/>
                        </w:rPr>
                        <w:t xml:space="preserve">Période de </w:t>
                      </w:r>
                      <w:r>
                        <w:rPr>
                          <w:rFonts w:ascii="Arial" w:hAnsi="Arial" w:cs="Arial"/>
                          <w:b/>
                          <w:bCs/>
                          <w:sz w:val="16"/>
                          <w:szCs w:val="16"/>
                        </w:rPr>
                        <w:t xml:space="preserve">renonciation = </w:t>
                      </w:r>
                      <w:r w:rsidRPr="0047148E">
                        <w:rPr>
                          <w:rFonts w:ascii="Arial" w:hAnsi="Arial" w:cs="Arial"/>
                          <w:b/>
                          <w:bCs/>
                          <w:sz w:val="16"/>
                          <w:szCs w:val="16"/>
                        </w:rPr>
                        <w:t>30 jours</w:t>
                      </w:r>
                      <w:r>
                        <w:rPr>
                          <w:rFonts w:ascii="Arial" w:hAnsi="Arial" w:cs="Arial"/>
                          <w:b/>
                          <w:bCs/>
                          <w:sz w:val="16"/>
                          <w:szCs w:val="16"/>
                        </w:rPr>
                        <w:t xml:space="preserve"> calendaires </w:t>
                      </w:r>
                      <w:r w:rsidRPr="00B51DDE">
                        <w:rPr>
                          <w:rFonts w:ascii="Arial" w:hAnsi="Arial" w:cs="Arial"/>
                          <w:b/>
                          <w:bCs/>
                          <w:sz w:val="16"/>
                          <w:szCs w:val="16"/>
                          <w:u w:val="single"/>
                        </w:rPr>
                        <w:t xml:space="preserve">révolus </w:t>
                      </w:r>
                    </w:p>
                  </w:txbxContent>
                </v:textbox>
              </v:shape>
            </w:pict>
          </mc:Fallback>
        </mc:AlternateContent>
      </w:r>
    </w:p>
    <w:p w14:paraId="71C9EA67" w14:textId="77777777" w:rsidR="006E08FA" w:rsidRPr="00BE14F3" w:rsidRDefault="006E08FA" w:rsidP="006E08FA">
      <w:pPr>
        <w:tabs>
          <w:tab w:val="left" w:pos="284"/>
        </w:tabs>
        <w:spacing w:after="0"/>
        <w:rPr>
          <w:rFonts w:asciiTheme="minorHAnsi" w:eastAsia="Times New Roman" w:hAnsiTheme="minorHAnsi" w:cstheme="minorHAnsi"/>
          <w:color w:val="000000"/>
          <w:sz w:val="20"/>
          <w:szCs w:val="20"/>
        </w:rPr>
      </w:pPr>
    </w:p>
    <w:p w14:paraId="6A325D16" w14:textId="77777777" w:rsidR="006E08FA" w:rsidRPr="00BE14F3" w:rsidRDefault="006E08FA" w:rsidP="006E08FA">
      <w:pPr>
        <w:tabs>
          <w:tab w:val="left" w:pos="284"/>
        </w:tabs>
        <w:spacing w:after="0"/>
        <w:rPr>
          <w:rFonts w:asciiTheme="minorHAnsi" w:hAnsiTheme="minorHAnsi" w:cstheme="minorHAnsi"/>
          <w:sz w:val="20"/>
          <w:szCs w:val="20"/>
        </w:rPr>
      </w:pPr>
    </w:p>
    <w:p w14:paraId="292A15F2" w14:textId="77777777" w:rsidR="006E08FA" w:rsidRPr="00BE14F3" w:rsidRDefault="006E08FA" w:rsidP="006E08FA">
      <w:pPr>
        <w:tabs>
          <w:tab w:val="left" w:pos="284"/>
        </w:tabs>
        <w:spacing w:after="0"/>
        <w:rPr>
          <w:rFonts w:asciiTheme="minorHAnsi" w:hAnsiTheme="minorHAnsi" w:cstheme="minorHAnsi"/>
          <w:sz w:val="20"/>
          <w:szCs w:val="20"/>
        </w:rPr>
      </w:pPr>
    </w:p>
    <w:p w14:paraId="4E98AF8B" w14:textId="77777777" w:rsidR="006E08FA" w:rsidRPr="00BE14F3" w:rsidRDefault="006E08FA" w:rsidP="006E08FA">
      <w:pPr>
        <w:tabs>
          <w:tab w:val="left" w:pos="284"/>
        </w:tabs>
        <w:spacing w:after="0"/>
        <w:rPr>
          <w:rFonts w:asciiTheme="minorHAnsi" w:hAnsiTheme="minorHAnsi" w:cstheme="minorHAnsi"/>
          <w:sz w:val="20"/>
          <w:szCs w:val="20"/>
        </w:rPr>
      </w:pPr>
    </w:p>
    <w:p w14:paraId="52933E0A" w14:textId="77777777" w:rsidR="006E08FA" w:rsidRPr="00BE14F3" w:rsidRDefault="006E08FA" w:rsidP="006E08FA">
      <w:pPr>
        <w:tabs>
          <w:tab w:val="left" w:pos="284"/>
        </w:tabs>
        <w:spacing w:after="0"/>
        <w:rPr>
          <w:rFonts w:asciiTheme="minorHAnsi" w:hAnsiTheme="minorHAnsi" w:cstheme="minorHAnsi"/>
          <w:sz w:val="20"/>
          <w:szCs w:val="20"/>
        </w:rPr>
      </w:pPr>
      <w:r w:rsidRPr="00BE14F3">
        <w:rPr>
          <w:rFonts w:asciiTheme="minorHAnsi" w:hAnsiTheme="minorHAnsi" w:cstheme="minorHAnsi"/>
          <w:noProof/>
          <w:color w:val="4472C4" w:themeColor="accent1"/>
          <w:sz w:val="20"/>
          <w:szCs w:val="20"/>
          <w:lang w:eastAsia="fr-FR"/>
        </w:rPr>
        <mc:AlternateContent>
          <mc:Choice Requires="wps">
            <w:drawing>
              <wp:anchor distT="0" distB="0" distL="114300" distR="114300" simplePos="0" relativeHeight="251844608" behindDoc="0" locked="0" layoutInCell="1" allowOverlap="1" wp14:anchorId="0EBA3D45" wp14:editId="554F5289">
                <wp:simplePos x="0" y="0"/>
                <wp:positionH relativeFrom="margin">
                  <wp:posOffset>14605</wp:posOffset>
                </wp:positionH>
                <wp:positionV relativeFrom="paragraph">
                  <wp:posOffset>401955</wp:posOffset>
                </wp:positionV>
                <wp:extent cx="5677535" cy="844550"/>
                <wp:effectExtent l="19050" t="19050" r="18415" b="12700"/>
                <wp:wrapThrough wrapText="bothSides">
                  <wp:wrapPolygon edited="0">
                    <wp:start x="-72" y="-487"/>
                    <wp:lineTo x="-72" y="21438"/>
                    <wp:lineTo x="21598" y="21438"/>
                    <wp:lineTo x="21598" y="-487"/>
                    <wp:lineTo x="-72" y="-487"/>
                  </wp:wrapPolygon>
                </wp:wrapThrough>
                <wp:docPr id="36" name="Zone de texte 36"/>
                <wp:cNvGraphicFramePr/>
                <a:graphic xmlns:a="http://schemas.openxmlformats.org/drawingml/2006/main">
                  <a:graphicData uri="http://schemas.microsoft.com/office/word/2010/wordprocessingShape">
                    <wps:wsp>
                      <wps:cNvSpPr txBox="1"/>
                      <wps:spPr>
                        <a:xfrm>
                          <a:off x="0" y="0"/>
                          <a:ext cx="5677535" cy="844550"/>
                        </a:xfrm>
                        <a:prstGeom prst="rect">
                          <a:avLst/>
                        </a:prstGeom>
                        <a:noFill/>
                        <a:ln w="38100">
                          <a:solidFill>
                            <a:srgbClr val="FF0000"/>
                          </a:solidFill>
                        </a:ln>
                      </wps:spPr>
                      <wps:txbx>
                        <w:txbxContent>
                          <w:p w14:paraId="26EA6D5E" w14:textId="2FCB1511" w:rsidR="008C4DA2" w:rsidRDefault="008C4DA2" w:rsidP="006E08FA">
                            <w:pPr>
                              <w:spacing w:after="0"/>
                              <w:jc w:val="both"/>
                              <w:rPr>
                                <w:rFonts w:ascii="Arial" w:hAnsi="Arial" w:cs="Arial"/>
                                <w:b/>
                                <w:bCs/>
                                <w:sz w:val="20"/>
                                <w:szCs w:val="20"/>
                              </w:rPr>
                            </w:pPr>
                            <w:r>
                              <w:rPr>
                                <w:rFonts w:ascii="Arial" w:hAnsi="Arial" w:cs="Arial"/>
                                <w:b/>
                                <w:bCs/>
                                <w:sz w:val="20"/>
                                <w:szCs w:val="20"/>
                              </w:rPr>
                              <w:t>Pendant la période de renonciation</w:t>
                            </w:r>
                            <w:r w:rsidRPr="00484537">
                              <w:rPr>
                                <w:rFonts w:ascii="Arial" w:hAnsi="Arial" w:cs="Arial"/>
                                <w:b/>
                                <w:bCs/>
                                <w:sz w:val="20"/>
                                <w:szCs w:val="20"/>
                              </w:rPr>
                              <w:t>, le client est exposé aux marchés financiers sans bénéficier des options d’arbitrages automatiques.</w:t>
                            </w:r>
                          </w:p>
                          <w:p w14:paraId="1CF3EB5E" w14:textId="28105CEF" w:rsidR="008C4DA2" w:rsidRPr="00484537" w:rsidRDefault="009271D8" w:rsidP="006E08FA">
                            <w:pPr>
                              <w:spacing w:after="0"/>
                              <w:jc w:val="both"/>
                              <w:rPr>
                                <w:rFonts w:ascii="Arial" w:hAnsi="Arial" w:cs="Arial"/>
                                <w:color w:val="000000" w:themeColor="text1"/>
                              </w:rPr>
                            </w:pPr>
                            <w:r>
                              <w:rPr>
                                <w:rFonts w:asciiTheme="minorHAnsi" w:hAnsiTheme="minorHAnsi" w:cstheme="minorHAnsi"/>
                                <w:b/>
                                <w:bCs/>
                              </w:rPr>
                              <w:t>Si le client r</w:t>
                            </w:r>
                            <w:r w:rsidRPr="00AA13EC">
                              <w:rPr>
                                <w:rFonts w:asciiTheme="minorHAnsi" w:hAnsiTheme="minorHAnsi" w:cstheme="minorHAnsi"/>
                                <w:b/>
                                <w:bCs/>
                              </w:rPr>
                              <w:t xml:space="preserve">enonce à </w:t>
                            </w:r>
                            <w:r>
                              <w:rPr>
                                <w:rFonts w:asciiTheme="minorHAnsi" w:hAnsiTheme="minorHAnsi" w:cstheme="minorHAnsi"/>
                                <w:b/>
                                <w:bCs/>
                              </w:rPr>
                              <w:t>son</w:t>
                            </w:r>
                            <w:r w:rsidRPr="00AA13EC">
                              <w:rPr>
                                <w:rFonts w:asciiTheme="minorHAnsi" w:hAnsiTheme="minorHAnsi" w:cstheme="minorHAnsi"/>
                                <w:b/>
                                <w:bCs/>
                              </w:rPr>
                              <w:t xml:space="preserve"> contrat d’assurance vie dans les 30 jours suivant l’</w:t>
                            </w:r>
                            <w:r>
                              <w:rPr>
                                <w:rFonts w:asciiTheme="minorHAnsi" w:hAnsiTheme="minorHAnsi" w:cstheme="minorHAnsi"/>
                                <w:b/>
                                <w:bCs/>
                              </w:rPr>
                              <w:t>é</w:t>
                            </w:r>
                            <w:r w:rsidRPr="00AA13EC">
                              <w:rPr>
                                <w:rFonts w:asciiTheme="minorHAnsi" w:hAnsiTheme="minorHAnsi" w:cstheme="minorHAnsi"/>
                                <w:b/>
                                <w:bCs/>
                              </w:rPr>
                              <w:t xml:space="preserve">mission de </w:t>
                            </w:r>
                            <w:r>
                              <w:rPr>
                                <w:rFonts w:asciiTheme="minorHAnsi" w:hAnsiTheme="minorHAnsi" w:cstheme="minorHAnsi"/>
                                <w:b/>
                                <w:bCs/>
                              </w:rPr>
                              <w:t>son</w:t>
                            </w:r>
                            <w:r w:rsidRPr="00AA13EC">
                              <w:rPr>
                                <w:rFonts w:asciiTheme="minorHAnsi" w:hAnsiTheme="minorHAnsi" w:cstheme="minorHAnsi"/>
                                <w:b/>
                                <w:bCs/>
                              </w:rPr>
                              <w:t xml:space="preserve"> certificat d’adhésion, les </w:t>
                            </w:r>
                            <w:r>
                              <w:rPr>
                                <w:rFonts w:asciiTheme="minorHAnsi" w:hAnsiTheme="minorHAnsi" w:cstheme="minorHAnsi"/>
                                <w:b/>
                                <w:bCs/>
                              </w:rPr>
                              <w:t xml:space="preserve">capitaux qu’il a investis </w:t>
                            </w:r>
                            <w:r w:rsidR="001F0829">
                              <w:rPr>
                                <w:rFonts w:asciiTheme="minorHAnsi" w:hAnsiTheme="minorHAnsi" w:cstheme="minorHAnsi"/>
                                <w:b/>
                                <w:bCs/>
                              </w:rPr>
                              <w:t xml:space="preserve">lui seront </w:t>
                            </w:r>
                            <w:r w:rsidRPr="00AA13EC">
                              <w:rPr>
                                <w:rFonts w:asciiTheme="minorHAnsi" w:hAnsiTheme="minorHAnsi" w:cstheme="minorHAnsi"/>
                                <w:b/>
                                <w:bCs/>
                              </w:rPr>
                              <w:t>totalement remboursés</w:t>
                            </w:r>
                            <w:r>
                              <w:rPr>
                                <w:rFonts w:asciiTheme="minorHAnsi" w:hAnsiTheme="minorHAnsi" w:cstheme="minorHAnsi"/>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BA3D45" id="Zone de texte 36" o:spid="_x0000_s1037" type="#_x0000_t202" style="position:absolute;margin-left:1.15pt;margin-top:31.65pt;width:447.05pt;height:66.5pt;z-index:251844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" filled="f" strokecolor="red" strokeweight="3pt">
                <v:textbox>
                  <w:txbxContent>
                    <w:p w14:paraId="26EA6D5E" w14:textId="2FCB1511" w:rsidR="008C4DA2" w:rsidRDefault="008C4DA2" w:rsidP="006E08FA">
                      <w:pPr>
                        <w:spacing w:after="0"/>
                        <w:jc w:val="both"/>
                        <w:rPr>
                          <w:rFonts w:ascii="Arial" w:hAnsi="Arial" w:cs="Arial"/>
                          <w:b/>
                          <w:bCs/>
                          <w:sz w:val="20"/>
                          <w:szCs w:val="20"/>
                        </w:rPr>
                      </w:pPr>
                      <w:r>
                        <w:rPr>
                          <w:rFonts w:ascii="Arial" w:hAnsi="Arial" w:cs="Arial"/>
                          <w:b/>
                          <w:bCs/>
                          <w:sz w:val="20"/>
                          <w:szCs w:val="20"/>
                        </w:rPr>
                        <w:t>Pendant la période de renonciation</w:t>
                      </w:r>
                      <w:r w:rsidRPr="00484537">
                        <w:rPr>
                          <w:rFonts w:ascii="Arial" w:hAnsi="Arial" w:cs="Arial"/>
                          <w:b/>
                          <w:bCs/>
                          <w:sz w:val="20"/>
                          <w:szCs w:val="20"/>
                        </w:rPr>
                        <w:t>, le client est exposé aux marchés financiers sans bénéficier des options d’arbitrages automatiques.</w:t>
                      </w:r>
                    </w:p>
                    <w:p w14:paraId="1CF3EB5E" w14:textId="28105CEF" w:rsidR="008C4DA2" w:rsidRPr="00484537" w:rsidRDefault="009271D8" w:rsidP="006E08FA">
                      <w:pPr>
                        <w:spacing w:after="0"/>
                        <w:jc w:val="both"/>
                        <w:rPr>
                          <w:rFonts w:ascii="Arial" w:hAnsi="Arial" w:cs="Arial"/>
                          <w:color w:val="000000" w:themeColor="text1"/>
                        </w:rPr>
                      </w:pPr>
                      <w:r>
                        <w:rPr>
                          <w:rFonts w:asciiTheme="minorHAnsi" w:hAnsiTheme="minorHAnsi" w:cstheme="minorHAnsi"/>
                          <w:b/>
                          <w:bCs/>
                        </w:rPr>
                        <w:t>Si le client r</w:t>
                      </w:r>
                      <w:r w:rsidRPr="00AA13EC">
                        <w:rPr>
                          <w:rFonts w:asciiTheme="minorHAnsi" w:hAnsiTheme="minorHAnsi" w:cstheme="minorHAnsi"/>
                          <w:b/>
                          <w:bCs/>
                        </w:rPr>
                        <w:t xml:space="preserve">enonce à </w:t>
                      </w:r>
                      <w:r>
                        <w:rPr>
                          <w:rFonts w:asciiTheme="minorHAnsi" w:hAnsiTheme="minorHAnsi" w:cstheme="minorHAnsi"/>
                          <w:b/>
                          <w:bCs/>
                        </w:rPr>
                        <w:t>son</w:t>
                      </w:r>
                      <w:r w:rsidRPr="00AA13EC">
                        <w:rPr>
                          <w:rFonts w:asciiTheme="minorHAnsi" w:hAnsiTheme="minorHAnsi" w:cstheme="minorHAnsi"/>
                          <w:b/>
                          <w:bCs/>
                        </w:rPr>
                        <w:t xml:space="preserve"> contrat d’assurance vie dans les 30 jours suivant l’</w:t>
                      </w:r>
                      <w:r>
                        <w:rPr>
                          <w:rFonts w:asciiTheme="minorHAnsi" w:hAnsiTheme="minorHAnsi" w:cstheme="minorHAnsi"/>
                          <w:b/>
                          <w:bCs/>
                        </w:rPr>
                        <w:t>é</w:t>
                      </w:r>
                      <w:r w:rsidRPr="00AA13EC">
                        <w:rPr>
                          <w:rFonts w:asciiTheme="minorHAnsi" w:hAnsiTheme="minorHAnsi" w:cstheme="minorHAnsi"/>
                          <w:b/>
                          <w:bCs/>
                        </w:rPr>
                        <w:t xml:space="preserve">mission de </w:t>
                      </w:r>
                      <w:r>
                        <w:rPr>
                          <w:rFonts w:asciiTheme="minorHAnsi" w:hAnsiTheme="minorHAnsi" w:cstheme="minorHAnsi"/>
                          <w:b/>
                          <w:bCs/>
                        </w:rPr>
                        <w:t>son</w:t>
                      </w:r>
                      <w:r w:rsidRPr="00AA13EC">
                        <w:rPr>
                          <w:rFonts w:asciiTheme="minorHAnsi" w:hAnsiTheme="minorHAnsi" w:cstheme="minorHAnsi"/>
                          <w:b/>
                          <w:bCs/>
                        </w:rPr>
                        <w:t xml:space="preserve"> certificat d’adhésion, les </w:t>
                      </w:r>
                      <w:r>
                        <w:rPr>
                          <w:rFonts w:asciiTheme="minorHAnsi" w:hAnsiTheme="minorHAnsi" w:cstheme="minorHAnsi"/>
                          <w:b/>
                          <w:bCs/>
                        </w:rPr>
                        <w:t xml:space="preserve">capitaux qu’il a investis </w:t>
                      </w:r>
                      <w:r w:rsidR="001F0829">
                        <w:rPr>
                          <w:rFonts w:asciiTheme="minorHAnsi" w:hAnsiTheme="minorHAnsi" w:cstheme="minorHAnsi"/>
                          <w:b/>
                          <w:bCs/>
                        </w:rPr>
                        <w:t xml:space="preserve">lui seront </w:t>
                      </w:r>
                      <w:r w:rsidRPr="00AA13EC">
                        <w:rPr>
                          <w:rFonts w:asciiTheme="minorHAnsi" w:hAnsiTheme="minorHAnsi" w:cstheme="minorHAnsi"/>
                          <w:b/>
                          <w:bCs/>
                        </w:rPr>
                        <w:t>totalement remboursés</w:t>
                      </w:r>
                      <w:r>
                        <w:rPr>
                          <w:rFonts w:asciiTheme="minorHAnsi" w:hAnsiTheme="minorHAnsi" w:cstheme="minorHAnsi"/>
                          <w:b/>
                          <w:bCs/>
                        </w:rPr>
                        <w:t>.</w:t>
                      </w:r>
                    </w:p>
                  </w:txbxContent>
                </v:textbox>
                <w10:wrap type="through" anchorx="margin"/>
              </v:shape>
            </w:pict>
          </mc:Fallback>
        </mc:AlternateContent>
      </w:r>
      <w:r w:rsidRPr="00BE14F3">
        <w:rPr>
          <w:rFonts w:asciiTheme="minorHAnsi" w:hAnsiTheme="minorHAnsi" w:cstheme="minorHAnsi"/>
          <w:b/>
          <w:noProof/>
          <w:color w:val="FF0000"/>
          <w:sz w:val="20"/>
          <w:szCs w:val="20"/>
          <w:lang w:eastAsia="fr-FR"/>
        </w:rPr>
        <w:drawing>
          <wp:inline distT="0" distB="0" distL="0" distR="0" wp14:anchorId="6EEEDC4C" wp14:editId="5C863ECD">
            <wp:extent cx="333154" cy="333154"/>
            <wp:effectExtent l="0" t="0" r="0" b="0"/>
            <wp:docPr id="37" name="Graphique 37" descr="Lou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gnifyingglass.svg"/>
                    <pic:cNvPicPr/>
                  </pic:nvPicPr>
                  <pic:blipFill>
                    <a:blip r:embed="rId50" cstate="print">
                      <a:extLst>
                        <a:ext uri="{28A0092B-C50C-407E-A947-70E740481C1C}">
                          <a14:useLocalDpi xmlns:a14="http://schemas.microsoft.com/office/drawing/2010/main" val="0"/>
                        </a:ext>
                        <a:ext uri="{96DAC541-7B7A-43D3-8B79-37D633B846F1}">
                          <asvg:svgBlip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svg="http://schemas.microsoft.com/office/drawing/2016/SVG/main" r:embed="rId51"/>
                        </a:ext>
                      </a:extLst>
                    </a:blip>
                    <a:stretch>
                      <a:fillRect/>
                    </a:stretch>
                  </pic:blipFill>
                  <pic:spPr>
                    <a:xfrm rot="5400000">
                      <a:off x="0" y="0"/>
                      <a:ext cx="344750" cy="344750"/>
                    </a:xfrm>
                    <a:prstGeom prst="rect">
                      <a:avLst/>
                    </a:prstGeom>
                  </pic:spPr>
                </pic:pic>
              </a:graphicData>
            </a:graphic>
          </wp:inline>
        </w:drawing>
      </w:r>
      <w:r w:rsidRPr="00BE14F3">
        <w:rPr>
          <w:rFonts w:asciiTheme="minorHAnsi" w:hAnsiTheme="minorHAnsi" w:cstheme="minorHAnsi"/>
          <w:b/>
          <w:bCs/>
          <w:color w:val="FF0000"/>
          <w:sz w:val="24"/>
          <w:szCs w:val="24"/>
        </w:rPr>
        <w:t xml:space="preserve"> Attention</w:t>
      </w:r>
    </w:p>
    <w:p w14:paraId="666B9D88" w14:textId="77777777" w:rsidR="005D4C1C" w:rsidRPr="00BE14F3" w:rsidRDefault="005D4C1C" w:rsidP="006E08FA">
      <w:pPr>
        <w:tabs>
          <w:tab w:val="left" w:pos="284"/>
        </w:tabs>
        <w:spacing w:after="0"/>
        <w:rPr>
          <w:rFonts w:asciiTheme="minorHAnsi" w:hAnsiTheme="minorHAnsi" w:cstheme="minorHAnsi"/>
          <w:b/>
          <w:bCs/>
          <w:sz w:val="20"/>
          <w:szCs w:val="20"/>
        </w:rPr>
      </w:pPr>
    </w:p>
    <w:p w14:paraId="4EDCE96F" w14:textId="68204E55" w:rsidR="006E08FA" w:rsidRPr="00BE14F3" w:rsidRDefault="006E08FA" w:rsidP="006E08FA">
      <w:pPr>
        <w:pStyle w:val="Titre2"/>
        <w:tabs>
          <w:tab w:val="left" w:pos="284"/>
        </w:tabs>
        <w:ind w:left="0" w:firstLine="0"/>
        <w:jc w:val="both"/>
        <w:rPr>
          <w:rFonts w:asciiTheme="minorHAnsi" w:eastAsia="Times New Roman" w:hAnsiTheme="minorHAnsi" w:cstheme="minorHAnsi"/>
          <w:color w:val="767171" w:themeColor="background2" w:themeShade="80"/>
          <w:sz w:val="32"/>
          <w:szCs w:val="32"/>
        </w:rPr>
      </w:pPr>
      <w:bookmarkStart w:id="23" w:name="_Toc36643090"/>
      <w:bookmarkStart w:id="24" w:name="_Toc37177229"/>
      <w:r w:rsidRPr="00BE14F3">
        <w:rPr>
          <w:rFonts w:asciiTheme="minorHAnsi" w:eastAsia="Times New Roman" w:hAnsiTheme="minorHAnsi" w:cstheme="minorHAnsi"/>
          <w:color w:val="767171" w:themeColor="background2" w:themeShade="80"/>
          <w:sz w:val="32"/>
          <w:szCs w:val="32"/>
        </w:rPr>
        <w:t>Zoom sur les options Sécurisation des plus-values, Stop loss et Couloir des performances</w:t>
      </w:r>
      <w:bookmarkEnd w:id="23"/>
      <w:bookmarkEnd w:id="24"/>
      <w:r w:rsidRPr="00BE14F3">
        <w:rPr>
          <w:rFonts w:asciiTheme="minorHAnsi" w:eastAsia="Times New Roman" w:hAnsiTheme="minorHAnsi" w:cstheme="minorHAnsi"/>
          <w:color w:val="767171" w:themeColor="background2" w:themeShade="80"/>
          <w:sz w:val="32"/>
          <w:szCs w:val="32"/>
        </w:rPr>
        <w:t xml:space="preserve"> </w:t>
      </w:r>
    </w:p>
    <w:p w14:paraId="0BF41B8C" w14:textId="77777777" w:rsidR="006E08FA" w:rsidRPr="00BE14F3" w:rsidRDefault="006E08FA" w:rsidP="006E08FA">
      <w:pPr>
        <w:pStyle w:val="Titre2"/>
        <w:numPr>
          <w:ilvl w:val="0"/>
          <w:numId w:val="0"/>
        </w:numPr>
        <w:tabs>
          <w:tab w:val="left" w:pos="284"/>
        </w:tabs>
        <w:jc w:val="both"/>
        <w:rPr>
          <w:rFonts w:asciiTheme="minorHAnsi" w:hAnsiTheme="minorHAnsi" w:cstheme="minorHAnsi"/>
          <w:i/>
          <w:iCs/>
          <w:sz w:val="22"/>
          <w:szCs w:val="22"/>
        </w:rPr>
      </w:pPr>
    </w:p>
    <w:p w14:paraId="2ED183A1" w14:textId="3A6A0419" w:rsidR="006E08FA" w:rsidRPr="00646751" w:rsidRDefault="006E08FA" w:rsidP="006E08FA">
      <w:pPr>
        <w:pStyle w:val="Titre2"/>
        <w:numPr>
          <w:ilvl w:val="0"/>
          <w:numId w:val="0"/>
        </w:numPr>
        <w:tabs>
          <w:tab w:val="left" w:pos="284"/>
        </w:tabs>
        <w:jc w:val="both"/>
        <w:rPr>
          <w:rFonts w:asciiTheme="minorHAnsi" w:hAnsiTheme="minorHAnsi" w:cstheme="minorHAnsi"/>
          <w:i/>
          <w:iCs/>
          <w:color w:val="FF0000"/>
          <w:sz w:val="22"/>
          <w:szCs w:val="22"/>
        </w:rPr>
      </w:pPr>
      <w:bookmarkStart w:id="25" w:name="_Toc36643091"/>
      <w:bookmarkStart w:id="26" w:name="_Toc37177230"/>
      <w:r w:rsidRPr="00646751">
        <w:rPr>
          <w:rFonts w:asciiTheme="minorHAnsi" w:hAnsiTheme="minorHAnsi" w:cstheme="minorHAnsi"/>
          <w:i/>
          <w:iCs/>
          <w:color w:val="FF0000"/>
          <w:sz w:val="22"/>
          <w:szCs w:val="22"/>
        </w:rPr>
        <w:t>Comment est calculé le montant de référence des supports en unités de compte suivis par l’option ?</w:t>
      </w:r>
      <w:bookmarkEnd w:id="25"/>
      <w:bookmarkEnd w:id="26"/>
    </w:p>
    <w:p w14:paraId="3D54352E" w14:textId="3242040D" w:rsidR="00646751" w:rsidRDefault="006E08FA" w:rsidP="00D75B51">
      <w:pPr>
        <w:autoSpaceDE w:val="0"/>
        <w:autoSpaceDN w:val="0"/>
        <w:adjustRightInd w:val="0"/>
        <w:spacing w:after="0" w:line="240" w:lineRule="auto"/>
        <w:rPr>
          <w:rFonts w:asciiTheme="minorHAnsi" w:hAnsiTheme="minorHAnsi" w:cstheme="minorHAnsi"/>
          <w:b/>
        </w:rPr>
      </w:pPr>
      <w:r w:rsidRPr="00C22AC6">
        <w:rPr>
          <w:rFonts w:asciiTheme="minorHAnsi" w:hAnsiTheme="minorHAnsi" w:cstheme="minorHAnsi"/>
          <w:b/>
        </w:rPr>
        <w:t>La valeur de référence</w:t>
      </w:r>
      <w:r w:rsidRPr="00646751">
        <w:rPr>
          <w:rFonts w:asciiTheme="minorHAnsi" w:hAnsiTheme="minorHAnsi" w:cstheme="minorHAnsi"/>
          <w:bCs/>
        </w:rPr>
        <w:t xml:space="preserve"> correspond à </w:t>
      </w:r>
      <w:r w:rsidRPr="00646751">
        <w:rPr>
          <w:rFonts w:asciiTheme="minorHAnsi" w:hAnsiTheme="minorHAnsi" w:cstheme="minorHAnsi"/>
          <w:b/>
        </w:rPr>
        <w:t>la valeur du capital constitué</w:t>
      </w:r>
      <w:r w:rsidR="000C636A">
        <w:rPr>
          <w:rFonts w:asciiTheme="minorHAnsi" w:hAnsiTheme="minorHAnsi" w:cstheme="minorHAnsi"/>
          <w:b/>
        </w:rPr>
        <w:t>e</w:t>
      </w:r>
      <w:r w:rsidR="000B7C18" w:rsidRPr="00646751">
        <w:rPr>
          <w:rFonts w:asciiTheme="minorHAnsi" w:hAnsiTheme="minorHAnsi" w:cstheme="minorHAnsi"/>
          <w:b/>
        </w:rPr>
        <w:t xml:space="preserve"> </w:t>
      </w:r>
      <w:r w:rsidRPr="00646751">
        <w:rPr>
          <w:rFonts w:asciiTheme="minorHAnsi" w:hAnsiTheme="minorHAnsi" w:cstheme="minorHAnsi"/>
          <w:b/>
        </w:rPr>
        <w:t>sur le support net des frais sur versements et de gestion, à la date de mise en place de l’option</w:t>
      </w:r>
      <w:r w:rsidR="00646751">
        <w:rPr>
          <w:rFonts w:asciiTheme="minorHAnsi" w:hAnsiTheme="minorHAnsi" w:cstheme="minorHAnsi"/>
          <w:b/>
        </w:rPr>
        <w:t xml:space="preserve"> et </w:t>
      </w:r>
      <w:r w:rsidR="00D75B51" w:rsidRPr="00646751">
        <w:rPr>
          <w:rFonts w:asciiTheme="minorHAnsi" w:eastAsiaTheme="minorHAnsi" w:hAnsiTheme="minorHAnsi" w:cstheme="minorHAnsi"/>
          <w:b/>
          <w:bCs/>
        </w:rPr>
        <w:t>mis à jour à chaque mouvement</w:t>
      </w:r>
      <w:r w:rsidR="00D75B51" w:rsidRPr="00646751">
        <w:rPr>
          <w:rFonts w:asciiTheme="minorHAnsi" w:eastAsiaTheme="minorHAnsi" w:hAnsiTheme="minorHAnsi" w:cstheme="minorHAnsi"/>
        </w:rPr>
        <w:t xml:space="preserve"> (versements, arbitrages, rachats) intervenant sur le support suivi</w:t>
      </w:r>
      <w:r w:rsidRPr="00646751">
        <w:rPr>
          <w:rFonts w:asciiTheme="minorHAnsi" w:hAnsiTheme="minorHAnsi" w:cstheme="minorHAnsi"/>
          <w:b/>
        </w:rPr>
        <w:t xml:space="preserve">. </w:t>
      </w:r>
    </w:p>
    <w:p w14:paraId="36B3930D" w14:textId="4FE0FE77" w:rsidR="006E08FA" w:rsidRPr="00646751" w:rsidRDefault="006E08FA" w:rsidP="00D75B51">
      <w:pPr>
        <w:autoSpaceDE w:val="0"/>
        <w:autoSpaceDN w:val="0"/>
        <w:adjustRightInd w:val="0"/>
        <w:spacing w:after="0" w:line="240" w:lineRule="auto"/>
        <w:rPr>
          <w:rFonts w:asciiTheme="minorHAnsi" w:hAnsiTheme="minorHAnsi" w:cstheme="minorHAnsi"/>
          <w:bCs/>
        </w:rPr>
      </w:pPr>
      <w:r w:rsidRPr="00646751">
        <w:rPr>
          <w:rFonts w:asciiTheme="minorHAnsi" w:hAnsiTheme="minorHAnsi" w:cstheme="minorHAnsi"/>
          <w:b/>
        </w:rPr>
        <w:t>Cette valeur est calculée à cours connu</w:t>
      </w:r>
      <w:r w:rsidRPr="00646751">
        <w:rPr>
          <w:rFonts w:asciiTheme="minorHAnsi" w:hAnsiTheme="minorHAnsi" w:cstheme="minorHAnsi"/>
          <w:bCs/>
        </w:rPr>
        <w:t>, à partir de la dernière valeur liquidative (VL) enregistrée par l’assureur sur l</w:t>
      </w:r>
      <w:r w:rsidR="00646751">
        <w:rPr>
          <w:rFonts w:asciiTheme="minorHAnsi" w:hAnsiTheme="minorHAnsi" w:cstheme="minorHAnsi"/>
          <w:bCs/>
        </w:rPr>
        <w:t>e support en unité de compte</w:t>
      </w:r>
      <w:r w:rsidRPr="00646751">
        <w:rPr>
          <w:rFonts w:asciiTheme="minorHAnsi" w:hAnsiTheme="minorHAnsi" w:cstheme="minorHAnsi"/>
          <w:bCs/>
        </w:rPr>
        <w:t>.</w:t>
      </w:r>
    </w:p>
    <w:p w14:paraId="6378DBE2" w14:textId="77777777" w:rsidR="00646751" w:rsidRPr="00646751" w:rsidRDefault="00646751" w:rsidP="000B7C18">
      <w:pPr>
        <w:autoSpaceDE w:val="0"/>
        <w:autoSpaceDN w:val="0"/>
        <w:adjustRightInd w:val="0"/>
        <w:spacing w:after="0" w:line="240" w:lineRule="auto"/>
        <w:rPr>
          <w:rFonts w:asciiTheme="minorHAnsi" w:hAnsiTheme="minorHAnsi" w:cstheme="minorHAnsi"/>
          <w:bCs/>
        </w:rPr>
      </w:pPr>
    </w:p>
    <w:p w14:paraId="221D3237" w14:textId="614E4C4F" w:rsidR="006E08FA" w:rsidRPr="00646751" w:rsidRDefault="000B7C18" w:rsidP="000B7C18">
      <w:pPr>
        <w:autoSpaceDE w:val="0"/>
        <w:autoSpaceDN w:val="0"/>
        <w:adjustRightInd w:val="0"/>
        <w:spacing w:after="0" w:line="240" w:lineRule="auto"/>
        <w:rPr>
          <w:rFonts w:asciiTheme="minorHAnsi" w:hAnsiTheme="minorHAnsi" w:cstheme="minorHAnsi"/>
          <w:bCs/>
        </w:rPr>
      </w:pPr>
      <w:r w:rsidRPr="00514BA8">
        <w:rPr>
          <w:rFonts w:asciiTheme="minorHAnsi" w:hAnsiTheme="minorHAnsi" w:cstheme="minorHAnsi"/>
          <w:b/>
        </w:rPr>
        <w:t>Pour l’option Stop Loss</w:t>
      </w:r>
      <w:r w:rsidRPr="00646751">
        <w:rPr>
          <w:rFonts w:asciiTheme="minorHAnsi" w:hAnsiTheme="minorHAnsi" w:cstheme="minorHAnsi"/>
          <w:bCs/>
        </w:rPr>
        <w:t xml:space="preserve">, </w:t>
      </w:r>
      <w:r w:rsidRPr="00646751">
        <w:rPr>
          <w:rFonts w:asciiTheme="minorHAnsi" w:eastAsiaTheme="minorHAnsi" w:hAnsiTheme="minorHAnsi" w:cstheme="minorHAnsi"/>
        </w:rPr>
        <w:t xml:space="preserve">la valeur de </w:t>
      </w:r>
      <w:r w:rsidR="00E37B72">
        <w:rPr>
          <w:rFonts w:asciiTheme="minorHAnsi" w:eastAsiaTheme="minorHAnsi" w:hAnsiTheme="minorHAnsi" w:cstheme="minorHAnsi"/>
        </w:rPr>
        <w:t xml:space="preserve">référence </w:t>
      </w:r>
      <w:r w:rsidR="00386889">
        <w:rPr>
          <w:rFonts w:asciiTheme="minorHAnsi" w:eastAsiaTheme="minorHAnsi" w:hAnsiTheme="minorHAnsi" w:cstheme="minorHAnsi"/>
        </w:rPr>
        <w:t>est</w:t>
      </w:r>
      <w:r w:rsidR="00E37B72">
        <w:rPr>
          <w:rFonts w:asciiTheme="minorHAnsi" w:eastAsiaTheme="minorHAnsi" w:hAnsiTheme="minorHAnsi" w:cstheme="minorHAnsi"/>
        </w:rPr>
        <w:t xml:space="preserve"> la valeur la plus haute </w:t>
      </w:r>
      <w:r w:rsidRPr="00646751">
        <w:rPr>
          <w:rFonts w:asciiTheme="minorHAnsi" w:eastAsiaTheme="minorHAnsi" w:hAnsiTheme="minorHAnsi" w:cstheme="minorHAnsi"/>
        </w:rPr>
        <w:t>constaté</w:t>
      </w:r>
      <w:r w:rsidR="00E37B72">
        <w:rPr>
          <w:rFonts w:asciiTheme="minorHAnsi" w:eastAsiaTheme="minorHAnsi" w:hAnsiTheme="minorHAnsi" w:cstheme="minorHAnsi"/>
        </w:rPr>
        <w:t>e</w:t>
      </w:r>
      <w:r w:rsidR="00514BA8">
        <w:rPr>
          <w:rFonts w:asciiTheme="minorHAnsi" w:eastAsiaTheme="minorHAnsi" w:hAnsiTheme="minorHAnsi" w:cstheme="minorHAnsi"/>
        </w:rPr>
        <w:t xml:space="preserve"> su</w:t>
      </w:r>
      <w:r w:rsidR="00F76F30">
        <w:rPr>
          <w:rFonts w:asciiTheme="minorHAnsi" w:eastAsiaTheme="minorHAnsi" w:hAnsiTheme="minorHAnsi" w:cstheme="minorHAnsi"/>
        </w:rPr>
        <w:t>r</w:t>
      </w:r>
      <w:r w:rsidR="00514BA8">
        <w:rPr>
          <w:rFonts w:asciiTheme="minorHAnsi" w:eastAsiaTheme="minorHAnsi" w:hAnsiTheme="minorHAnsi" w:cstheme="minorHAnsi"/>
        </w:rPr>
        <w:t xml:space="preserve"> le support en unités de compte suivi</w:t>
      </w:r>
      <w:r w:rsidR="00646751" w:rsidRPr="00646751">
        <w:rPr>
          <w:rFonts w:asciiTheme="minorHAnsi" w:eastAsiaTheme="minorHAnsi" w:hAnsiTheme="minorHAnsi" w:cstheme="minorHAnsi"/>
        </w:rPr>
        <w:t xml:space="preserve">. </w:t>
      </w:r>
    </w:p>
    <w:p w14:paraId="1A6C9AC1" w14:textId="5E877681" w:rsidR="00386889" w:rsidRDefault="00386889">
      <w:pPr>
        <w:spacing w:after="160" w:line="259" w:lineRule="auto"/>
        <w:rPr>
          <w:rFonts w:asciiTheme="minorHAnsi" w:eastAsiaTheme="majorEastAsia" w:hAnsiTheme="minorHAnsi" w:cstheme="minorHAnsi"/>
          <w:i/>
          <w:iCs/>
          <w:color w:val="FF0000"/>
        </w:rPr>
      </w:pPr>
      <w:bookmarkStart w:id="27" w:name="_Toc36643092"/>
    </w:p>
    <w:p w14:paraId="551C2F50" w14:textId="537996AF" w:rsidR="006E08FA" w:rsidRPr="005C2957" w:rsidRDefault="006E08FA" w:rsidP="006E08FA">
      <w:pPr>
        <w:pStyle w:val="Titre2"/>
        <w:numPr>
          <w:ilvl w:val="0"/>
          <w:numId w:val="0"/>
        </w:numPr>
        <w:tabs>
          <w:tab w:val="left" w:pos="284"/>
        </w:tabs>
        <w:jc w:val="both"/>
        <w:rPr>
          <w:rFonts w:asciiTheme="minorHAnsi" w:hAnsiTheme="minorHAnsi" w:cstheme="minorHAnsi"/>
          <w:i/>
          <w:iCs/>
          <w:color w:val="FF0000"/>
          <w:sz w:val="22"/>
          <w:szCs w:val="22"/>
        </w:rPr>
      </w:pPr>
      <w:bookmarkStart w:id="28" w:name="_Toc37177231"/>
      <w:r w:rsidRPr="005C2957">
        <w:rPr>
          <w:rFonts w:asciiTheme="minorHAnsi" w:hAnsiTheme="minorHAnsi" w:cstheme="minorHAnsi"/>
          <w:i/>
          <w:iCs/>
          <w:color w:val="FF0000"/>
          <w:sz w:val="22"/>
          <w:szCs w:val="22"/>
        </w:rPr>
        <w:t xml:space="preserve">Comment est calculée l’évolution de la valeur des supports en unités de compte suivi pour </w:t>
      </w:r>
      <w:r w:rsidR="00696AED">
        <w:rPr>
          <w:rFonts w:asciiTheme="minorHAnsi" w:hAnsiTheme="minorHAnsi" w:cstheme="minorHAnsi"/>
          <w:i/>
          <w:iCs/>
          <w:color w:val="FF0000"/>
          <w:sz w:val="22"/>
          <w:szCs w:val="22"/>
        </w:rPr>
        <w:t>déclencher l’</w:t>
      </w:r>
      <w:r w:rsidRPr="005C2957">
        <w:rPr>
          <w:rFonts w:asciiTheme="minorHAnsi" w:hAnsiTheme="minorHAnsi" w:cstheme="minorHAnsi"/>
          <w:i/>
          <w:iCs/>
          <w:color w:val="FF0000"/>
          <w:sz w:val="22"/>
          <w:szCs w:val="22"/>
        </w:rPr>
        <w:t>éventuel arbitrage ?</w:t>
      </w:r>
      <w:bookmarkEnd w:id="27"/>
      <w:bookmarkEnd w:id="28"/>
      <w:r w:rsidRPr="005C2957">
        <w:rPr>
          <w:rFonts w:asciiTheme="minorHAnsi" w:hAnsiTheme="minorHAnsi" w:cstheme="minorHAnsi"/>
          <w:i/>
          <w:iCs/>
          <w:color w:val="FF0000"/>
          <w:sz w:val="22"/>
          <w:szCs w:val="22"/>
        </w:rPr>
        <w:t xml:space="preserve"> </w:t>
      </w:r>
    </w:p>
    <w:p w14:paraId="354FE6E8" w14:textId="354D56B6" w:rsidR="006E08FA" w:rsidRPr="00BE14F3" w:rsidRDefault="00696AED" w:rsidP="006E08FA">
      <w:pPr>
        <w:tabs>
          <w:tab w:val="left" w:pos="284"/>
        </w:tabs>
        <w:spacing w:after="0"/>
        <w:jc w:val="both"/>
        <w:rPr>
          <w:rFonts w:asciiTheme="minorHAnsi" w:hAnsiTheme="minorHAnsi" w:cstheme="minorHAnsi"/>
          <w:b/>
          <w:sz w:val="20"/>
          <w:szCs w:val="20"/>
        </w:rPr>
      </w:pPr>
      <w:r>
        <w:rPr>
          <w:rFonts w:asciiTheme="minorHAnsi" w:hAnsiTheme="minorHAnsi" w:cstheme="minorHAnsi"/>
          <w:b/>
          <w:sz w:val="20"/>
          <w:szCs w:val="20"/>
        </w:rPr>
        <w:t>C’est l</w:t>
      </w:r>
      <w:r w:rsidR="006E08FA" w:rsidRPr="00BE14F3">
        <w:rPr>
          <w:rFonts w:asciiTheme="minorHAnsi" w:hAnsiTheme="minorHAnsi" w:cstheme="minorHAnsi"/>
          <w:b/>
          <w:sz w:val="20"/>
          <w:szCs w:val="20"/>
        </w:rPr>
        <w:t>a différence</w:t>
      </w:r>
      <w:r w:rsidR="00582268">
        <w:rPr>
          <w:rFonts w:asciiTheme="minorHAnsi" w:hAnsiTheme="minorHAnsi" w:cstheme="minorHAnsi"/>
          <w:b/>
          <w:sz w:val="20"/>
          <w:szCs w:val="20"/>
        </w:rPr>
        <w:t xml:space="preserve">, à la date de constatation, </w:t>
      </w:r>
      <w:r w:rsidR="006E08FA" w:rsidRPr="00BE14F3">
        <w:rPr>
          <w:rFonts w:asciiTheme="minorHAnsi" w:hAnsiTheme="minorHAnsi" w:cstheme="minorHAnsi"/>
          <w:b/>
          <w:sz w:val="20"/>
          <w:szCs w:val="20"/>
        </w:rPr>
        <w:t xml:space="preserve">entre : </w:t>
      </w:r>
    </w:p>
    <w:p w14:paraId="20E5E9B8" w14:textId="4C93AED6" w:rsidR="00696AED" w:rsidRPr="00696AED" w:rsidRDefault="006E08FA" w:rsidP="006E08FA">
      <w:pPr>
        <w:pStyle w:val="Paragraphedeliste"/>
        <w:numPr>
          <w:ilvl w:val="0"/>
          <w:numId w:val="23"/>
        </w:numPr>
        <w:tabs>
          <w:tab w:val="left" w:pos="284"/>
        </w:tabs>
        <w:spacing w:after="0"/>
        <w:ind w:left="284" w:hanging="284"/>
        <w:jc w:val="both"/>
        <w:rPr>
          <w:rFonts w:cstheme="minorHAnsi"/>
          <w:bCs/>
          <w:sz w:val="20"/>
          <w:szCs w:val="20"/>
        </w:rPr>
      </w:pPr>
      <w:r w:rsidRPr="00BE14F3">
        <w:rPr>
          <w:rFonts w:cstheme="minorHAnsi"/>
          <w:b/>
          <w:bCs/>
          <w:sz w:val="20"/>
          <w:szCs w:val="20"/>
        </w:rPr>
        <w:t xml:space="preserve">la valeur du capital constitué sur les supports </w:t>
      </w:r>
      <w:r w:rsidR="005C2957">
        <w:rPr>
          <w:rFonts w:cstheme="minorHAnsi"/>
          <w:b/>
          <w:bCs/>
          <w:sz w:val="20"/>
          <w:szCs w:val="20"/>
        </w:rPr>
        <w:t>en UC</w:t>
      </w:r>
      <w:r w:rsidR="00864535">
        <w:rPr>
          <w:rFonts w:cstheme="minorHAnsi"/>
          <w:b/>
          <w:bCs/>
          <w:sz w:val="20"/>
          <w:szCs w:val="20"/>
        </w:rPr>
        <w:t>,</w:t>
      </w:r>
      <w:r w:rsidRPr="00BE14F3">
        <w:rPr>
          <w:rFonts w:cstheme="minorHAnsi"/>
          <w:b/>
          <w:bCs/>
          <w:sz w:val="20"/>
          <w:szCs w:val="20"/>
        </w:rPr>
        <w:t xml:space="preserve"> à chaque date de constatation. </w:t>
      </w:r>
    </w:p>
    <w:p w14:paraId="5F2B31FB" w14:textId="1752F2EE" w:rsidR="00696AED" w:rsidRPr="00696AED" w:rsidRDefault="006E08FA" w:rsidP="00696AED">
      <w:pPr>
        <w:pStyle w:val="Paragraphedeliste"/>
        <w:tabs>
          <w:tab w:val="left" w:pos="284"/>
        </w:tabs>
        <w:spacing w:after="0"/>
        <w:ind w:left="284"/>
        <w:jc w:val="both"/>
        <w:rPr>
          <w:rFonts w:cstheme="minorHAnsi"/>
          <w:bCs/>
          <w:sz w:val="20"/>
          <w:szCs w:val="20"/>
        </w:rPr>
      </w:pPr>
      <w:r w:rsidRPr="00BE14F3">
        <w:rPr>
          <w:rFonts w:cstheme="minorHAnsi"/>
          <w:b/>
          <w:bCs/>
          <w:sz w:val="20"/>
          <w:szCs w:val="20"/>
        </w:rPr>
        <w:t>Cette évolution est calculée à cours connu,</w:t>
      </w:r>
      <w:r w:rsidRPr="00BE14F3">
        <w:rPr>
          <w:rFonts w:cstheme="minorHAnsi"/>
          <w:sz w:val="20"/>
          <w:szCs w:val="20"/>
        </w:rPr>
        <w:t xml:space="preserve"> à partir de la d</w:t>
      </w:r>
      <w:r w:rsidRPr="00BE14F3">
        <w:rPr>
          <w:rFonts w:cstheme="minorHAnsi"/>
          <w:bCs/>
          <w:sz w:val="20"/>
          <w:szCs w:val="20"/>
        </w:rPr>
        <w:t xml:space="preserve">ernière valeur liquidative (VL) enregistrée par l’assureur sur le support </w:t>
      </w:r>
      <w:r w:rsidR="005C2957">
        <w:rPr>
          <w:rFonts w:cstheme="minorHAnsi"/>
          <w:bCs/>
          <w:sz w:val="20"/>
          <w:szCs w:val="20"/>
        </w:rPr>
        <w:t>en UC ;</w:t>
      </w:r>
    </w:p>
    <w:p w14:paraId="7C9B329D" w14:textId="77305C55" w:rsidR="006E08FA" w:rsidRPr="00BE14F3" w:rsidRDefault="00696AED" w:rsidP="006E08FA">
      <w:pPr>
        <w:pStyle w:val="Paragraphedeliste"/>
        <w:numPr>
          <w:ilvl w:val="0"/>
          <w:numId w:val="23"/>
        </w:numPr>
        <w:tabs>
          <w:tab w:val="left" w:pos="284"/>
        </w:tabs>
        <w:spacing w:after="0"/>
        <w:ind w:left="284" w:hanging="284"/>
        <w:jc w:val="both"/>
        <w:rPr>
          <w:rFonts w:cstheme="minorHAnsi"/>
          <w:bCs/>
          <w:sz w:val="20"/>
          <w:szCs w:val="20"/>
        </w:rPr>
      </w:pPr>
      <w:r>
        <w:rPr>
          <w:rFonts w:cstheme="minorHAnsi"/>
          <w:b/>
          <w:sz w:val="20"/>
          <w:szCs w:val="20"/>
        </w:rPr>
        <w:t xml:space="preserve">et </w:t>
      </w:r>
      <w:r w:rsidR="005C2957">
        <w:rPr>
          <w:rFonts w:cstheme="minorHAnsi"/>
          <w:b/>
          <w:sz w:val="20"/>
          <w:szCs w:val="20"/>
        </w:rPr>
        <w:t>l</w:t>
      </w:r>
      <w:r w:rsidR="006E08FA" w:rsidRPr="00BE14F3">
        <w:rPr>
          <w:rFonts w:cstheme="minorHAnsi"/>
          <w:b/>
          <w:sz w:val="20"/>
          <w:szCs w:val="20"/>
        </w:rPr>
        <w:t>a valeur de référence</w:t>
      </w:r>
      <w:r w:rsidR="006E08FA" w:rsidRPr="00BE14F3">
        <w:rPr>
          <w:rFonts w:cstheme="minorHAnsi"/>
          <w:bCs/>
          <w:sz w:val="20"/>
          <w:szCs w:val="20"/>
        </w:rPr>
        <w:t xml:space="preserve"> </w:t>
      </w:r>
      <w:r w:rsidR="005C2957">
        <w:rPr>
          <w:rFonts w:cstheme="minorHAnsi"/>
          <w:bCs/>
          <w:sz w:val="20"/>
          <w:szCs w:val="20"/>
        </w:rPr>
        <w:t>(voir</w:t>
      </w:r>
      <w:r w:rsidR="006E08FA" w:rsidRPr="00BE14F3">
        <w:rPr>
          <w:rFonts w:cstheme="minorHAnsi"/>
          <w:bCs/>
          <w:sz w:val="20"/>
          <w:szCs w:val="20"/>
        </w:rPr>
        <w:t xml:space="preserve"> question précédente</w:t>
      </w:r>
      <w:r w:rsidR="005C2957">
        <w:rPr>
          <w:rFonts w:cstheme="minorHAnsi"/>
          <w:bCs/>
          <w:sz w:val="20"/>
          <w:szCs w:val="20"/>
        </w:rPr>
        <w:t>)</w:t>
      </w:r>
      <w:r w:rsidR="006E08FA" w:rsidRPr="00BE14F3">
        <w:rPr>
          <w:rFonts w:cstheme="minorHAnsi"/>
          <w:bCs/>
          <w:sz w:val="20"/>
          <w:szCs w:val="20"/>
        </w:rPr>
        <w:t>.</w:t>
      </w:r>
    </w:p>
    <w:p w14:paraId="34A63010" w14:textId="73045CC1" w:rsidR="00582268" w:rsidRDefault="00582268" w:rsidP="00582268">
      <w:pPr>
        <w:tabs>
          <w:tab w:val="left" w:pos="284"/>
        </w:tabs>
        <w:spacing w:after="0"/>
        <w:jc w:val="both"/>
        <w:rPr>
          <w:rFonts w:cstheme="minorHAnsi"/>
          <w:bCs/>
          <w:sz w:val="20"/>
          <w:szCs w:val="20"/>
        </w:rPr>
      </w:pPr>
    </w:p>
    <w:p w14:paraId="2730EB4D" w14:textId="637627F2" w:rsidR="00582268" w:rsidRDefault="00582268" w:rsidP="00582268">
      <w:pPr>
        <w:tabs>
          <w:tab w:val="left" w:pos="284"/>
        </w:tabs>
        <w:spacing w:after="0"/>
        <w:jc w:val="both"/>
      </w:pPr>
      <w:r w:rsidRPr="004C39E3">
        <w:rPr>
          <w:rFonts w:cstheme="minorHAnsi"/>
          <w:b/>
        </w:rPr>
        <w:t>L</w:t>
      </w:r>
      <w:r w:rsidRPr="004C39E3">
        <w:rPr>
          <w:b/>
        </w:rPr>
        <w:t>a périodicité de constatation</w:t>
      </w:r>
      <w:r w:rsidRPr="00582268">
        <w:t xml:space="preserve"> varie en fonction de l’option</w:t>
      </w:r>
      <w:r w:rsidR="00386889">
        <w:t xml:space="preserve"> et du contrat</w:t>
      </w:r>
      <w:r>
        <w:t xml:space="preserve"> : </w:t>
      </w:r>
    </w:p>
    <w:p w14:paraId="30B2F151" w14:textId="6FC6ACD1" w:rsidR="00582268" w:rsidRPr="004C39E3" w:rsidRDefault="00582268" w:rsidP="00582268">
      <w:pPr>
        <w:pStyle w:val="Paragraphedeliste"/>
        <w:numPr>
          <w:ilvl w:val="0"/>
          <w:numId w:val="23"/>
        </w:numPr>
        <w:tabs>
          <w:tab w:val="left" w:pos="284"/>
        </w:tabs>
        <w:spacing w:after="0"/>
        <w:jc w:val="both"/>
        <w:rPr>
          <w:rFonts w:cstheme="minorHAnsi"/>
          <w:bCs/>
        </w:rPr>
      </w:pPr>
      <w:r>
        <w:t xml:space="preserve">Sécurisation des plus-values : </w:t>
      </w:r>
    </w:p>
    <w:p w14:paraId="60940CD9" w14:textId="54FFC1C1" w:rsidR="004C39E3" w:rsidRDefault="00864535" w:rsidP="004C39E3">
      <w:pPr>
        <w:pStyle w:val="Paragraphedeliste"/>
        <w:numPr>
          <w:ilvl w:val="1"/>
          <w:numId w:val="23"/>
        </w:numPr>
        <w:tabs>
          <w:tab w:val="left" w:pos="284"/>
        </w:tabs>
        <w:spacing w:after="0"/>
        <w:jc w:val="both"/>
        <w:rPr>
          <w:rFonts w:cstheme="minorHAnsi"/>
          <w:bCs/>
        </w:rPr>
      </w:pPr>
      <w:r>
        <w:rPr>
          <w:rFonts w:cstheme="minorHAnsi"/>
          <w:bCs/>
        </w:rPr>
        <w:t>Trimestrielle</w:t>
      </w:r>
      <w:r w:rsidR="004C39E3">
        <w:rPr>
          <w:rFonts w:cstheme="minorHAnsi"/>
          <w:bCs/>
        </w:rPr>
        <w:t xml:space="preserve"> pour </w:t>
      </w:r>
      <w:r w:rsidR="004C39E3">
        <w:t>Millevie</w:t>
      </w:r>
      <w:r w:rsidR="004C39E3" w:rsidRPr="00582268">
        <w:t xml:space="preserve"> Essentielle</w:t>
      </w:r>
      <w:r w:rsidR="004C39E3">
        <w:t>, Millevie Initiale, Nuances Plus, Nuances Privilège et Nuances Capi</w:t>
      </w:r>
    </w:p>
    <w:p w14:paraId="33E0D3D3" w14:textId="4C85600C" w:rsidR="004C39E3" w:rsidRPr="004C39E3" w:rsidRDefault="00864535" w:rsidP="004C39E3">
      <w:pPr>
        <w:pStyle w:val="Paragraphedeliste"/>
        <w:numPr>
          <w:ilvl w:val="1"/>
          <w:numId w:val="23"/>
        </w:numPr>
        <w:tabs>
          <w:tab w:val="left" w:pos="284"/>
        </w:tabs>
        <w:spacing w:after="0"/>
        <w:jc w:val="both"/>
        <w:rPr>
          <w:rFonts w:cstheme="minorHAnsi"/>
          <w:bCs/>
        </w:rPr>
      </w:pPr>
      <w:r>
        <w:rPr>
          <w:rFonts w:cstheme="minorHAnsi"/>
          <w:bCs/>
        </w:rPr>
        <w:t>Mensuelle</w:t>
      </w:r>
      <w:r w:rsidR="004C39E3">
        <w:rPr>
          <w:rFonts w:cstheme="minorHAnsi"/>
          <w:bCs/>
        </w:rPr>
        <w:t xml:space="preserve"> pour </w:t>
      </w:r>
      <w:r w:rsidR="004C39E3">
        <w:t>Millevie Premium, Millevie Infinie et Millevie Capi ;</w:t>
      </w:r>
    </w:p>
    <w:p w14:paraId="2BD86010" w14:textId="137099B1" w:rsidR="004C39E3" w:rsidRPr="004C39E3" w:rsidRDefault="004C39E3" w:rsidP="004C39E3">
      <w:pPr>
        <w:pStyle w:val="Paragraphedeliste"/>
        <w:numPr>
          <w:ilvl w:val="0"/>
          <w:numId w:val="23"/>
        </w:numPr>
        <w:tabs>
          <w:tab w:val="left" w:pos="284"/>
        </w:tabs>
        <w:spacing w:after="0"/>
        <w:jc w:val="both"/>
        <w:rPr>
          <w:rFonts w:cstheme="minorHAnsi"/>
          <w:bCs/>
        </w:rPr>
      </w:pPr>
      <w:r>
        <w:rPr>
          <w:rFonts w:cstheme="minorHAnsi"/>
          <w:bCs/>
        </w:rPr>
        <w:t xml:space="preserve">Stop Loss relatif / max et </w:t>
      </w:r>
      <w:r w:rsidRPr="00582268">
        <w:t>Couloir des performances</w:t>
      </w:r>
      <w:r>
        <w:t xml:space="preserve"> : </w:t>
      </w:r>
    </w:p>
    <w:p w14:paraId="351B193C" w14:textId="5F12AD89" w:rsidR="007F1C87" w:rsidRPr="007F1C87" w:rsidRDefault="00864535" w:rsidP="007F1C87">
      <w:pPr>
        <w:pStyle w:val="Paragraphedeliste"/>
        <w:numPr>
          <w:ilvl w:val="1"/>
          <w:numId w:val="23"/>
        </w:numPr>
        <w:tabs>
          <w:tab w:val="left" w:pos="284"/>
        </w:tabs>
        <w:spacing w:after="0"/>
        <w:jc w:val="both"/>
        <w:rPr>
          <w:rFonts w:cstheme="minorHAnsi"/>
          <w:bCs/>
        </w:rPr>
      </w:pPr>
      <w:r>
        <w:t>Hebdomadaire</w:t>
      </w:r>
      <w:r w:rsidR="004C39E3">
        <w:t xml:space="preserve"> </w:t>
      </w:r>
      <w:r w:rsidR="007F1C87">
        <w:t xml:space="preserve">pour tous les contrats. </w:t>
      </w:r>
    </w:p>
    <w:p w14:paraId="02AF6E82" w14:textId="77777777" w:rsidR="007F1C87" w:rsidRPr="007F1C87" w:rsidRDefault="007F1C87" w:rsidP="00CA6553">
      <w:pPr>
        <w:pStyle w:val="Paragraphedeliste"/>
        <w:tabs>
          <w:tab w:val="left" w:pos="284"/>
        </w:tabs>
        <w:spacing w:after="0"/>
        <w:ind w:left="1440"/>
        <w:jc w:val="both"/>
        <w:rPr>
          <w:rFonts w:cstheme="minorHAnsi"/>
          <w:bCs/>
        </w:rPr>
      </w:pPr>
    </w:p>
    <w:p w14:paraId="39FF7502" w14:textId="77777777" w:rsidR="007F1C87" w:rsidRDefault="00582268" w:rsidP="007F1C87">
      <w:pPr>
        <w:tabs>
          <w:tab w:val="left" w:pos="284"/>
        </w:tabs>
        <w:spacing w:after="0"/>
        <w:jc w:val="both"/>
      </w:pPr>
      <w:r w:rsidRPr="007F1C87">
        <w:rPr>
          <w:b/>
          <w:bCs/>
        </w:rPr>
        <w:t>La date de constatation</w:t>
      </w:r>
      <w:r w:rsidRPr="00582268">
        <w:t xml:space="preserve"> est</w:t>
      </w:r>
      <w:r w:rsidR="007F1C87">
        <w:t xml:space="preserve"> : </w:t>
      </w:r>
    </w:p>
    <w:p w14:paraId="2C1DFD52" w14:textId="5AFF30C7" w:rsidR="007F1C87" w:rsidRPr="007F1C87" w:rsidRDefault="00864535" w:rsidP="007F1C87">
      <w:pPr>
        <w:pStyle w:val="Paragraphedeliste"/>
        <w:numPr>
          <w:ilvl w:val="0"/>
          <w:numId w:val="23"/>
        </w:numPr>
        <w:tabs>
          <w:tab w:val="left" w:pos="284"/>
        </w:tabs>
        <w:spacing w:after="0"/>
        <w:jc w:val="both"/>
        <w:rPr>
          <w:rFonts w:cstheme="minorHAnsi"/>
          <w:bCs/>
        </w:rPr>
      </w:pPr>
      <w:r w:rsidRPr="00582268">
        <w:t>Contrats</w:t>
      </w:r>
      <w:r w:rsidR="007F1C87" w:rsidRPr="00582268">
        <w:t xml:space="preserve"> M</w:t>
      </w:r>
      <w:r w:rsidR="007F1C87">
        <w:t>i</w:t>
      </w:r>
      <w:r w:rsidR="007F1C87" w:rsidRPr="00582268">
        <w:t>llevie</w:t>
      </w:r>
      <w:r w:rsidR="007F1C87">
        <w:t> :</w:t>
      </w:r>
      <w:r w:rsidR="00CA6553">
        <w:t xml:space="preserve"> le</w:t>
      </w:r>
      <w:r w:rsidR="007F1C87">
        <w:t xml:space="preserve"> </w:t>
      </w:r>
      <w:r w:rsidR="00582268" w:rsidRPr="00582268">
        <w:t>jour anniversaire de la mise en place de l’option</w:t>
      </w:r>
      <w:r w:rsidR="007F1C87">
        <w:t> ;</w:t>
      </w:r>
    </w:p>
    <w:p w14:paraId="0C1C8B85" w14:textId="41359041" w:rsidR="00582268" w:rsidRPr="007F1C87" w:rsidRDefault="00864535" w:rsidP="007F1C87">
      <w:pPr>
        <w:pStyle w:val="Paragraphedeliste"/>
        <w:numPr>
          <w:ilvl w:val="0"/>
          <w:numId w:val="23"/>
        </w:numPr>
        <w:tabs>
          <w:tab w:val="left" w:pos="284"/>
        </w:tabs>
        <w:spacing w:after="0"/>
        <w:jc w:val="both"/>
        <w:rPr>
          <w:rFonts w:cstheme="minorHAnsi"/>
          <w:bCs/>
        </w:rPr>
      </w:pPr>
      <w:r w:rsidRPr="00582268">
        <w:t>Contrats</w:t>
      </w:r>
      <w:r w:rsidR="007F1C87" w:rsidRPr="00582268">
        <w:t xml:space="preserve"> </w:t>
      </w:r>
      <w:r w:rsidR="007F1C87">
        <w:t xml:space="preserve">Nuances : </w:t>
      </w:r>
      <w:r w:rsidR="00CA6553">
        <w:t xml:space="preserve">le </w:t>
      </w:r>
      <w:r w:rsidR="00582268" w:rsidRPr="00582268">
        <w:t xml:space="preserve">dernier jour ouvré </w:t>
      </w:r>
      <w:r w:rsidR="00CA6553">
        <w:t xml:space="preserve">de </w:t>
      </w:r>
      <w:r w:rsidR="00582268" w:rsidRPr="00582268">
        <w:t>la pé</w:t>
      </w:r>
      <w:r w:rsidR="007F1C87">
        <w:t>r</w:t>
      </w:r>
      <w:r w:rsidR="00582268" w:rsidRPr="00582268">
        <w:t>iodicité</w:t>
      </w:r>
      <w:r w:rsidR="007F1C87">
        <w:t xml:space="preserve">. </w:t>
      </w:r>
    </w:p>
    <w:p w14:paraId="02227EF8" w14:textId="6458CFE7" w:rsidR="00582268" w:rsidRDefault="00582268" w:rsidP="00582268">
      <w:pPr>
        <w:tabs>
          <w:tab w:val="left" w:pos="284"/>
        </w:tabs>
        <w:spacing w:after="0"/>
        <w:jc w:val="both"/>
        <w:rPr>
          <w:rFonts w:cstheme="minorHAnsi"/>
          <w:bCs/>
          <w:sz w:val="20"/>
          <w:szCs w:val="20"/>
        </w:rPr>
      </w:pPr>
    </w:p>
    <w:p w14:paraId="77929755" w14:textId="77777777" w:rsidR="006E08FA" w:rsidRPr="00EE74FF" w:rsidRDefault="006E08FA" w:rsidP="006E08FA">
      <w:pPr>
        <w:pStyle w:val="Titre2"/>
        <w:numPr>
          <w:ilvl w:val="0"/>
          <w:numId w:val="0"/>
        </w:numPr>
        <w:tabs>
          <w:tab w:val="left" w:pos="284"/>
        </w:tabs>
        <w:jc w:val="both"/>
        <w:rPr>
          <w:rFonts w:asciiTheme="minorHAnsi" w:hAnsiTheme="minorHAnsi" w:cstheme="minorHAnsi"/>
          <w:i/>
          <w:iCs/>
          <w:color w:val="FF0000"/>
          <w:sz w:val="22"/>
          <w:szCs w:val="22"/>
        </w:rPr>
      </w:pPr>
      <w:bookmarkStart w:id="29" w:name="_Toc36643093"/>
      <w:bookmarkStart w:id="30" w:name="_Toc37177232"/>
      <w:r w:rsidRPr="00EE74FF">
        <w:rPr>
          <w:rFonts w:asciiTheme="minorHAnsi" w:hAnsiTheme="minorHAnsi" w:cstheme="minorHAnsi"/>
          <w:i/>
          <w:iCs/>
          <w:color w:val="FF0000"/>
          <w:sz w:val="22"/>
          <w:szCs w:val="22"/>
        </w:rPr>
        <w:t>Je ne comprends pas la date de valeur retenue pour le déclenchement de mon arbitrage automatique ?</w:t>
      </w:r>
      <w:bookmarkEnd w:id="29"/>
      <w:bookmarkEnd w:id="30"/>
    </w:p>
    <w:p w14:paraId="760817A8" w14:textId="7180E1B7" w:rsidR="00C22AC6" w:rsidRPr="00CA6553" w:rsidRDefault="00F76F30" w:rsidP="00F76F30">
      <w:pPr>
        <w:pStyle w:val="Commentaire"/>
        <w:spacing w:after="0"/>
        <w:rPr>
          <w:b/>
          <w:bCs/>
          <w:sz w:val="22"/>
          <w:szCs w:val="22"/>
        </w:rPr>
      </w:pPr>
      <w:r w:rsidRPr="00CA6553">
        <w:rPr>
          <w:b/>
          <w:bCs/>
          <w:sz w:val="22"/>
          <w:szCs w:val="22"/>
        </w:rPr>
        <w:t>Selon les contrats et les options d’arbitrages, il peut y avoir un décalage entre la date de consta</w:t>
      </w:r>
      <w:r w:rsidR="00F40709" w:rsidRPr="00CA6553">
        <w:rPr>
          <w:b/>
          <w:bCs/>
          <w:sz w:val="22"/>
          <w:szCs w:val="22"/>
        </w:rPr>
        <w:t>ta</w:t>
      </w:r>
      <w:r w:rsidRPr="00CA6553">
        <w:rPr>
          <w:b/>
          <w:bCs/>
          <w:sz w:val="22"/>
          <w:szCs w:val="22"/>
        </w:rPr>
        <w:t>tion</w:t>
      </w:r>
      <w:r w:rsidR="00C22AC6">
        <w:rPr>
          <w:sz w:val="22"/>
          <w:szCs w:val="22"/>
        </w:rPr>
        <w:t xml:space="preserve"> (qui détermine s’il y aura un arbitrage ou non)</w:t>
      </w:r>
      <w:r>
        <w:rPr>
          <w:sz w:val="22"/>
          <w:szCs w:val="22"/>
        </w:rPr>
        <w:t xml:space="preserve"> </w:t>
      </w:r>
      <w:r w:rsidRPr="00CA6553">
        <w:rPr>
          <w:b/>
          <w:bCs/>
          <w:sz w:val="22"/>
          <w:szCs w:val="22"/>
        </w:rPr>
        <w:t>et la date d’arbitrage</w:t>
      </w:r>
      <w:r w:rsidR="00C22AC6" w:rsidRPr="00CA6553">
        <w:rPr>
          <w:b/>
          <w:bCs/>
          <w:sz w:val="22"/>
          <w:szCs w:val="22"/>
        </w:rPr>
        <w:t>. De ce fait, la valeur du capital constitué sur les supports en unités de compte peut avoir évolué entre les deux</w:t>
      </w:r>
      <w:r w:rsidR="00CA6553">
        <w:rPr>
          <w:b/>
          <w:bCs/>
          <w:sz w:val="22"/>
          <w:szCs w:val="22"/>
        </w:rPr>
        <w:t xml:space="preserve"> dates</w:t>
      </w:r>
      <w:r w:rsidR="00C22AC6" w:rsidRPr="00CA6553">
        <w:rPr>
          <w:b/>
          <w:bCs/>
          <w:sz w:val="22"/>
          <w:szCs w:val="22"/>
        </w:rPr>
        <w:t xml:space="preserve">. </w:t>
      </w:r>
    </w:p>
    <w:p w14:paraId="3379559C" w14:textId="77777777" w:rsidR="00C22AC6" w:rsidRDefault="00C22AC6" w:rsidP="00F76F30">
      <w:pPr>
        <w:pStyle w:val="Commentaire"/>
        <w:spacing w:after="0"/>
        <w:rPr>
          <w:sz w:val="22"/>
          <w:szCs w:val="22"/>
        </w:rPr>
      </w:pPr>
    </w:p>
    <w:p w14:paraId="57FBE721" w14:textId="54485595" w:rsidR="00F76F30" w:rsidRDefault="00C22AC6" w:rsidP="00F76F30">
      <w:pPr>
        <w:pStyle w:val="Commentaire"/>
        <w:spacing w:after="0"/>
        <w:rPr>
          <w:sz w:val="22"/>
          <w:szCs w:val="22"/>
        </w:rPr>
      </w:pPr>
      <w:r w:rsidRPr="007F1C87">
        <w:rPr>
          <w:b/>
          <w:bCs/>
          <w:sz w:val="22"/>
          <w:szCs w:val="22"/>
        </w:rPr>
        <w:t>Les dates d’arbitrage</w:t>
      </w:r>
      <w:r>
        <w:rPr>
          <w:sz w:val="22"/>
          <w:szCs w:val="22"/>
        </w:rPr>
        <w:t xml:space="preserve"> sont les suivantes, toujours un jour de cotation</w:t>
      </w:r>
      <w:r w:rsidR="00F76F30">
        <w:rPr>
          <w:sz w:val="22"/>
          <w:szCs w:val="22"/>
        </w:rPr>
        <w:t xml:space="preserve"> : </w:t>
      </w:r>
    </w:p>
    <w:p w14:paraId="2E41CEF0" w14:textId="07F84BFC" w:rsidR="00F40709" w:rsidRDefault="00F40709" w:rsidP="00582268">
      <w:pPr>
        <w:pStyle w:val="Commentaire"/>
        <w:numPr>
          <w:ilvl w:val="0"/>
          <w:numId w:val="23"/>
        </w:numPr>
        <w:spacing w:after="0"/>
        <w:rPr>
          <w:sz w:val="22"/>
          <w:szCs w:val="22"/>
        </w:rPr>
      </w:pPr>
      <w:r w:rsidRPr="00C22AC6">
        <w:rPr>
          <w:b/>
          <w:bCs/>
          <w:sz w:val="22"/>
          <w:szCs w:val="22"/>
        </w:rPr>
        <w:t>Sécurisation</w:t>
      </w:r>
      <w:r w:rsidR="00C22AC6">
        <w:rPr>
          <w:sz w:val="22"/>
          <w:szCs w:val="22"/>
        </w:rPr>
        <w:t> :</w:t>
      </w:r>
    </w:p>
    <w:p w14:paraId="0345E3D8" w14:textId="2D9BE930" w:rsidR="00F40709" w:rsidRDefault="00864535" w:rsidP="00F40709">
      <w:pPr>
        <w:pStyle w:val="Commentaire"/>
        <w:numPr>
          <w:ilvl w:val="1"/>
          <w:numId w:val="23"/>
        </w:numPr>
        <w:spacing w:after="0"/>
        <w:rPr>
          <w:sz w:val="22"/>
          <w:szCs w:val="22"/>
        </w:rPr>
      </w:pPr>
      <w:r w:rsidRPr="00F40709">
        <w:rPr>
          <w:sz w:val="22"/>
          <w:szCs w:val="22"/>
        </w:rPr>
        <w:t>Contrats</w:t>
      </w:r>
      <w:r w:rsidR="00F40709" w:rsidRPr="00F40709">
        <w:rPr>
          <w:sz w:val="22"/>
          <w:szCs w:val="22"/>
        </w:rPr>
        <w:t xml:space="preserve"> Millevie</w:t>
      </w:r>
      <w:r w:rsidR="00F40709">
        <w:rPr>
          <w:sz w:val="22"/>
          <w:szCs w:val="22"/>
        </w:rPr>
        <w:t xml:space="preserve"> : </w:t>
      </w:r>
      <w:r w:rsidR="00F40709" w:rsidRPr="00F40709">
        <w:rPr>
          <w:sz w:val="22"/>
          <w:szCs w:val="22"/>
        </w:rPr>
        <w:t>e</w:t>
      </w:r>
      <w:r w:rsidR="00F76F30" w:rsidRPr="00F40709">
        <w:rPr>
          <w:sz w:val="22"/>
          <w:szCs w:val="22"/>
        </w:rPr>
        <w:t>ntre le 1</w:t>
      </w:r>
      <w:r w:rsidR="00F76F30" w:rsidRPr="00F40709">
        <w:rPr>
          <w:sz w:val="22"/>
          <w:szCs w:val="22"/>
          <w:vertAlign w:val="superscript"/>
        </w:rPr>
        <w:t>er</w:t>
      </w:r>
      <w:r w:rsidR="00F76F30" w:rsidRPr="00F40709">
        <w:rPr>
          <w:sz w:val="22"/>
          <w:szCs w:val="22"/>
        </w:rPr>
        <w:t xml:space="preserve"> et le 5</w:t>
      </w:r>
      <w:r w:rsidR="00F76F30" w:rsidRPr="00F40709">
        <w:rPr>
          <w:sz w:val="22"/>
          <w:szCs w:val="22"/>
          <w:vertAlign w:val="superscript"/>
        </w:rPr>
        <w:t>e</w:t>
      </w:r>
      <w:r w:rsidR="00F76F30" w:rsidRPr="00F40709">
        <w:rPr>
          <w:sz w:val="22"/>
          <w:szCs w:val="22"/>
        </w:rPr>
        <w:t xml:space="preserve"> jour ouvré de la période</w:t>
      </w:r>
      <w:r w:rsidR="00F40709">
        <w:rPr>
          <w:sz w:val="22"/>
          <w:szCs w:val="22"/>
        </w:rPr>
        <w:t xml:space="preserve"> (mois ou trimestre),</w:t>
      </w:r>
    </w:p>
    <w:p w14:paraId="4B172989" w14:textId="113D2B15" w:rsidR="00F76F30" w:rsidRPr="00F40709" w:rsidRDefault="00864535" w:rsidP="00F40709">
      <w:pPr>
        <w:pStyle w:val="Commentaire"/>
        <w:numPr>
          <w:ilvl w:val="1"/>
          <w:numId w:val="23"/>
        </w:numPr>
        <w:spacing w:after="0"/>
        <w:rPr>
          <w:sz w:val="22"/>
          <w:szCs w:val="22"/>
        </w:rPr>
      </w:pPr>
      <w:r w:rsidRPr="00F40709">
        <w:rPr>
          <w:sz w:val="22"/>
          <w:szCs w:val="22"/>
        </w:rPr>
        <w:t>Contrats</w:t>
      </w:r>
      <w:r w:rsidR="00F40709" w:rsidRPr="00F40709">
        <w:rPr>
          <w:sz w:val="22"/>
          <w:szCs w:val="22"/>
        </w:rPr>
        <w:t xml:space="preserve"> Nuances</w:t>
      </w:r>
      <w:r w:rsidR="00F40709">
        <w:rPr>
          <w:sz w:val="22"/>
          <w:szCs w:val="22"/>
        </w:rPr>
        <w:t xml:space="preserve"> : </w:t>
      </w:r>
      <w:r w:rsidR="00F76F30" w:rsidRPr="00F40709">
        <w:rPr>
          <w:sz w:val="22"/>
          <w:szCs w:val="22"/>
        </w:rPr>
        <w:t>dernier jour ouvré du trimestre</w:t>
      </w:r>
      <w:r w:rsidR="00F40709" w:rsidRPr="00F40709">
        <w:rPr>
          <w:sz w:val="22"/>
          <w:szCs w:val="22"/>
        </w:rPr>
        <w:t>,</w:t>
      </w:r>
      <w:r w:rsidR="00F76F30" w:rsidRPr="00F40709">
        <w:rPr>
          <w:sz w:val="22"/>
          <w:szCs w:val="22"/>
        </w:rPr>
        <w:t xml:space="preserve"> </w:t>
      </w:r>
    </w:p>
    <w:p w14:paraId="02FEBF80" w14:textId="760FB0DE" w:rsidR="00F40709" w:rsidRDefault="00F40709" w:rsidP="00F40709">
      <w:pPr>
        <w:pStyle w:val="Commentaire"/>
        <w:numPr>
          <w:ilvl w:val="0"/>
          <w:numId w:val="23"/>
        </w:numPr>
        <w:spacing w:after="0"/>
        <w:rPr>
          <w:sz w:val="22"/>
          <w:szCs w:val="22"/>
        </w:rPr>
      </w:pPr>
      <w:r w:rsidRPr="00C22AC6">
        <w:rPr>
          <w:b/>
          <w:bCs/>
          <w:sz w:val="22"/>
          <w:szCs w:val="22"/>
        </w:rPr>
        <w:t>Stop loss</w:t>
      </w:r>
      <w:r w:rsidR="00C22AC6">
        <w:rPr>
          <w:sz w:val="22"/>
          <w:szCs w:val="22"/>
        </w:rPr>
        <w:t> :</w:t>
      </w:r>
    </w:p>
    <w:p w14:paraId="586B9CA3" w14:textId="5D7F7C14" w:rsidR="00F40709" w:rsidRDefault="00864535" w:rsidP="00F40709">
      <w:pPr>
        <w:pStyle w:val="Commentaire"/>
        <w:numPr>
          <w:ilvl w:val="1"/>
          <w:numId w:val="23"/>
        </w:numPr>
        <w:spacing w:after="0"/>
        <w:rPr>
          <w:sz w:val="22"/>
          <w:szCs w:val="22"/>
        </w:rPr>
      </w:pPr>
      <w:r>
        <w:rPr>
          <w:sz w:val="22"/>
          <w:szCs w:val="22"/>
        </w:rPr>
        <w:t>Contrats</w:t>
      </w:r>
      <w:r w:rsidR="00F40709" w:rsidRPr="00F76F30">
        <w:rPr>
          <w:sz w:val="22"/>
          <w:szCs w:val="22"/>
        </w:rPr>
        <w:t xml:space="preserve"> Millevie</w:t>
      </w:r>
      <w:r w:rsidR="00F40709">
        <w:rPr>
          <w:sz w:val="22"/>
          <w:szCs w:val="22"/>
        </w:rPr>
        <w:t xml:space="preserve"> : </w:t>
      </w:r>
      <w:r w:rsidR="00F76F30" w:rsidRPr="00F76F30">
        <w:rPr>
          <w:sz w:val="22"/>
          <w:szCs w:val="22"/>
        </w:rPr>
        <w:t>jour suivant</w:t>
      </w:r>
      <w:r w:rsidR="004C2082">
        <w:rPr>
          <w:sz w:val="22"/>
          <w:szCs w:val="22"/>
        </w:rPr>
        <w:t xml:space="preserve"> la date de constatation</w:t>
      </w:r>
      <w:r w:rsidR="00C22AC6">
        <w:rPr>
          <w:sz w:val="22"/>
          <w:szCs w:val="22"/>
        </w:rPr>
        <w:t>,</w:t>
      </w:r>
      <w:r w:rsidR="00F76F30" w:rsidRPr="00F76F30">
        <w:rPr>
          <w:sz w:val="22"/>
          <w:szCs w:val="22"/>
        </w:rPr>
        <w:t xml:space="preserve"> </w:t>
      </w:r>
    </w:p>
    <w:p w14:paraId="3987229C" w14:textId="2E490E1D" w:rsidR="00F40709" w:rsidRPr="00F40709" w:rsidRDefault="00864535" w:rsidP="00F40709">
      <w:pPr>
        <w:pStyle w:val="Commentaire"/>
        <w:numPr>
          <w:ilvl w:val="1"/>
          <w:numId w:val="23"/>
        </w:numPr>
        <w:spacing w:after="0"/>
        <w:rPr>
          <w:sz w:val="22"/>
          <w:szCs w:val="22"/>
        </w:rPr>
      </w:pPr>
      <w:r>
        <w:rPr>
          <w:sz w:val="22"/>
          <w:szCs w:val="22"/>
        </w:rPr>
        <w:t>Contrats</w:t>
      </w:r>
      <w:r w:rsidR="00F40709">
        <w:rPr>
          <w:sz w:val="22"/>
          <w:szCs w:val="22"/>
        </w:rPr>
        <w:t xml:space="preserve"> </w:t>
      </w:r>
      <w:r w:rsidR="00F40709" w:rsidRPr="00F76F30">
        <w:rPr>
          <w:sz w:val="22"/>
          <w:szCs w:val="22"/>
        </w:rPr>
        <w:t>Nuances</w:t>
      </w:r>
      <w:r w:rsidR="00F40709">
        <w:rPr>
          <w:sz w:val="22"/>
          <w:szCs w:val="22"/>
        </w:rPr>
        <w:t xml:space="preserve"> : </w:t>
      </w:r>
      <w:r w:rsidR="00F76F30" w:rsidRPr="00F40709">
        <w:rPr>
          <w:sz w:val="22"/>
          <w:szCs w:val="22"/>
        </w:rPr>
        <w:t>3</w:t>
      </w:r>
      <w:r w:rsidR="00F76F30" w:rsidRPr="00F40709">
        <w:rPr>
          <w:sz w:val="22"/>
          <w:szCs w:val="22"/>
          <w:vertAlign w:val="superscript"/>
        </w:rPr>
        <w:t>e</w:t>
      </w:r>
      <w:r w:rsidR="00F76F30" w:rsidRPr="00F40709">
        <w:rPr>
          <w:sz w:val="22"/>
          <w:szCs w:val="22"/>
        </w:rPr>
        <w:t xml:space="preserve"> jour ouvré</w:t>
      </w:r>
      <w:r w:rsidR="004C2082">
        <w:rPr>
          <w:sz w:val="22"/>
          <w:szCs w:val="22"/>
        </w:rPr>
        <w:t xml:space="preserve"> </w:t>
      </w:r>
      <w:r w:rsidR="004C2082" w:rsidRPr="00F76F30">
        <w:rPr>
          <w:sz w:val="22"/>
          <w:szCs w:val="22"/>
        </w:rPr>
        <w:t>suivant</w:t>
      </w:r>
      <w:r w:rsidR="004C2082">
        <w:rPr>
          <w:sz w:val="22"/>
          <w:szCs w:val="22"/>
        </w:rPr>
        <w:t xml:space="preserve"> la date de constatation</w:t>
      </w:r>
      <w:r w:rsidR="00F40709" w:rsidRPr="00F40709">
        <w:rPr>
          <w:sz w:val="22"/>
          <w:szCs w:val="22"/>
        </w:rPr>
        <w:t xml:space="preserve">. </w:t>
      </w:r>
    </w:p>
    <w:p w14:paraId="6B4DC450" w14:textId="77777777" w:rsidR="004C2082" w:rsidRDefault="004C2082" w:rsidP="00F40709">
      <w:pPr>
        <w:pStyle w:val="Commentaire"/>
        <w:spacing w:after="0"/>
        <w:rPr>
          <w:sz w:val="22"/>
          <w:szCs w:val="22"/>
        </w:rPr>
      </w:pPr>
    </w:p>
    <w:p w14:paraId="126BE5D6" w14:textId="6D7E587E" w:rsidR="00F76F30" w:rsidRPr="00F76F30" w:rsidRDefault="00F76F30" w:rsidP="00F40709">
      <w:pPr>
        <w:pStyle w:val="Commentaire"/>
        <w:spacing w:after="0"/>
        <w:rPr>
          <w:sz w:val="22"/>
          <w:szCs w:val="22"/>
        </w:rPr>
      </w:pPr>
      <w:r w:rsidRPr="00F76F30">
        <w:rPr>
          <w:sz w:val="22"/>
          <w:szCs w:val="22"/>
        </w:rPr>
        <w:t xml:space="preserve">En résumé : </w:t>
      </w:r>
      <w:r w:rsidR="004C2082">
        <w:rPr>
          <w:sz w:val="22"/>
          <w:szCs w:val="22"/>
        </w:rPr>
        <w:t xml:space="preserve">l’arbitrage est effectué </w:t>
      </w:r>
      <w:r w:rsidR="00F40709">
        <w:rPr>
          <w:sz w:val="22"/>
          <w:szCs w:val="22"/>
        </w:rPr>
        <w:t xml:space="preserve">globalement </w:t>
      </w:r>
      <w:r w:rsidRPr="00F76F30">
        <w:rPr>
          <w:sz w:val="22"/>
          <w:szCs w:val="22"/>
        </w:rPr>
        <w:t>jusqu’à 5 jours ouvrés suivant la date de constatation</w:t>
      </w:r>
      <w:r w:rsidR="00F40709">
        <w:rPr>
          <w:sz w:val="22"/>
          <w:szCs w:val="22"/>
        </w:rPr>
        <w:t>.</w:t>
      </w:r>
    </w:p>
    <w:p w14:paraId="1749E9BA" w14:textId="77777777" w:rsidR="004C2082" w:rsidRPr="00BE14F3" w:rsidRDefault="004C2082" w:rsidP="006E08FA">
      <w:pPr>
        <w:tabs>
          <w:tab w:val="left" w:pos="284"/>
        </w:tabs>
        <w:spacing w:after="0"/>
        <w:jc w:val="both"/>
        <w:rPr>
          <w:rFonts w:asciiTheme="minorHAnsi" w:hAnsiTheme="minorHAnsi" w:cstheme="minorHAnsi"/>
          <w:sz w:val="20"/>
          <w:szCs w:val="20"/>
        </w:rPr>
      </w:pPr>
    </w:p>
    <w:p w14:paraId="5B7A096D" w14:textId="77777777" w:rsidR="006E08FA" w:rsidRPr="00C22AC6" w:rsidRDefault="006E08FA" w:rsidP="000D68F4">
      <w:pPr>
        <w:spacing w:after="0"/>
        <w:jc w:val="both"/>
        <w:rPr>
          <w:rFonts w:asciiTheme="minorHAnsi" w:hAnsiTheme="minorHAnsi" w:cstheme="minorHAnsi"/>
          <w:b/>
          <w:color w:val="FF0000"/>
          <w:sz w:val="20"/>
          <w:szCs w:val="20"/>
        </w:rPr>
      </w:pPr>
      <w:r w:rsidRPr="00C22AC6">
        <w:rPr>
          <w:rFonts w:asciiTheme="minorHAnsi" w:eastAsiaTheme="majorEastAsia" w:hAnsiTheme="minorHAnsi" w:cstheme="minorHAnsi"/>
          <w:i/>
          <w:iCs/>
          <w:color w:val="FF0000"/>
        </w:rPr>
        <w:t xml:space="preserve"> « Stop loss relatif » et « Couloir des performances » : est-ce que dans ces 2 options le stop loss fonctionne de la même façon ?</w:t>
      </w:r>
      <w:r w:rsidRPr="00C22AC6">
        <w:rPr>
          <w:rFonts w:asciiTheme="minorHAnsi" w:hAnsiTheme="minorHAnsi" w:cstheme="minorHAnsi"/>
          <w:b/>
          <w:color w:val="FF0000"/>
          <w:sz w:val="20"/>
          <w:szCs w:val="20"/>
        </w:rPr>
        <w:t xml:space="preserve">  </w:t>
      </w:r>
    </w:p>
    <w:p w14:paraId="756B9C99" w14:textId="77777777" w:rsidR="000D68F4" w:rsidRDefault="006E08FA" w:rsidP="000D68F4">
      <w:pPr>
        <w:spacing w:after="0"/>
        <w:jc w:val="both"/>
        <w:rPr>
          <w:rFonts w:asciiTheme="minorHAnsi" w:hAnsiTheme="minorHAnsi" w:cstheme="minorHAnsi"/>
          <w:bCs/>
        </w:rPr>
      </w:pPr>
      <w:r w:rsidRPr="000D68F4">
        <w:rPr>
          <w:rFonts w:asciiTheme="minorHAnsi" w:hAnsiTheme="minorHAnsi" w:cstheme="minorHAnsi"/>
          <w:b/>
        </w:rPr>
        <w:t>Non</w:t>
      </w:r>
      <w:r w:rsidR="00C22AC6" w:rsidRPr="000D68F4">
        <w:rPr>
          <w:rFonts w:asciiTheme="minorHAnsi" w:hAnsiTheme="minorHAnsi" w:cstheme="minorHAnsi"/>
          <w:b/>
        </w:rPr>
        <w:t xml:space="preserve">. </w:t>
      </w:r>
      <w:r w:rsidR="00C22AC6" w:rsidRPr="000D68F4">
        <w:rPr>
          <w:rFonts w:asciiTheme="minorHAnsi" w:hAnsiTheme="minorHAnsi" w:cstheme="minorHAnsi"/>
          <w:b/>
        </w:rPr>
        <w:br/>
        <w:t>D</w:t>
      </w:r>
      <w:r w:rsidRPr="000D68F4">
        <w:rPr>
          <w:rFonts w:asciiTheme="minorHAnsi" w:hAnsiTheme="minorHAnsi" w:cstheme="minorHAnsi"/>
          <w:b/>
        </w:rPr>
        <w:t xml:space="preserve">ans l’option « Couloir des performances », c’est la moins-value absolue qui est prise en compte, </w:t>
      </w:r>
      <w:r w:rsidRPr="000D68F4">
        <w:rPr>
          <w:rFonts w:asciiTheme="minorHAnsi" w:hAnsiTheme="minorHAnsi" w:cstheme="minorHAnsi"/>
          <w:bCs/>
        </w:rPr>
        <w:t>c’est à dire les moins-values constatées par rapport à la valeur d’origine du support au moment de la mise en place de l’option.</w:t>
      </w:r>
    </w:p>
    <w:p w14:paraId="73C889A3" w14:textId="44A202CD" w:rsidR="006E08FA" w:rsidRDefault="00C22AC6" w:rsidP="000D68F4">
      <w:pPr>
        <w:spacing w:after="0"/>
        <w:jc w:val="both"/>
        <w:rPr>
          <w:rFonts w:asciiTheme="minorHAnsi" w:hAnsiTheme="minorHAnsi" w:cstheme="minorHAnsi"/>
          <w:bCs/>
        </w:rPr>
      </w:pPr>
      <w:r w:rsidRPr="000D68F4">
        <w:rPr>
          <w:rFonts w:asciiTheme="minorHAnsi" w:hAnsiTheme="minorHAnsi" w:cstheme="minorHAnsi"/>
          <w:b/>
        </w:rPr>
        <w:t>D</w:t>
      </w:r>
      <w:r w:rsidR="006E08FA" w:rsidRPr="000D68F4">
        <w:rPr>
          <w:rFonts w:asciiTheme="minorHAnsi" w:hAnsiTheme="minorHAnsi" w:cstheme="minorHAnsi"/>
          <w:b/>
        </w:rPr>
        <w:t>ans l’option « Stop loss relatif »</w:t>
      </w:r>
      <w:r w:rsidR="00864535">
        <w:rPr>
          <w:rFonts w:asciiTheme="minorHAnsi" w:hAnsiTheme="minorHAnsi" w:cstheme="minorHAnsi"/>
          <w:b/>
        </w:rPr>
        <w:t>,</w:t>
      </w:r>
      <w:r w:rsidR="006E08FA" w:rsidRPr="000D68F4">
        <w:rPr>
          <w:rFonts w:asciiTheme="minorHAnsi" w:hAnsiTheme="minorHAnsi" w:cstheme="minorHAnsi"/>
          <w:b/>
        </w:rPr>
        <w:t xml:space="preserve"> c’est la moins-value relative</w:t>
      </w:r>
      <w:r w:rsidR="006E08FA" w:rsidRPr="000D68F4">
        <w:rPr>
          <w:rFonts w:asciiTheme="minorHAnsi" w:hAnsiTheme="minorHAnsi" w:cstheme="minorHAnsi"/>
          <w:bCs/>
        </w:rPr>
        <w:t xml:space="preserve"> qui est prise en compte, c’est-à-dire les moins-values constatées par rapport à la valeur la plus haute atteinte pendant la vie du support </w:t>
      </w:r>
      <w:r w:rsidRPr="000D68F4">
        <w:rPr>
          <w:rFonts w:asciiTheme="minorHAnsi" w:hAnsiTheme="minorHAnsi" w:cstheme="minorHAnsi"/>
          <w:bCs/>
        </w:rPr>
        <w:t>en unités de compte</w:t>
      </w:r>
      <w:r w:rsidR="004C2082">
        <w:rPr>
          <w:rFonts w:asciiTheme="minorHAnsi" w:hAnsiTheme="minorHAnsi" w:cstheme="minorHAnsi"/>
          <w:bCs/>
        </w:rPr>
        <w:t xml:space="preserve"> dans le contrat depuis la mise en place de l’option</w:t>
      </w:r>
      <w:r w:rsidR="006E08FA" w:rsidRPr="000D68F4">
        <w:rPr>
          <w:rFonts w:asciiTheme="minorHAnsi" w:hAnsiTheme="minorHAnsi" w:cstheme="minorHAnsi"/>
          <w:bCs/>
        </w:rPr>
        <w:t>.</w:t>
      </w:r>
    </w:p>
    <w:p w14:paraId="16525E86" w14:textId="77777777" w:rsidR="00A85C6A" w:rsidRPr="000D68F4" w:rsidRDefault="00A85C6A" w:rsidP="000D68F4">
      <w:pPr>
        <w:spacing w:after="0"/>
        <w:jc w:val="both"/>
        <w:rPr>
          <w:rFonts w:asciiTheme="minorHAnsi" w:hAnsiTheme="minorHAnsi" w:cstheme="minorHAnsi"/>
          <w:bCs/>
        </w:rPr>
      </w:pPr>
    </w:p>
    <w:p w14:paraId="3395B7F2" w14:textId="50FAE011" w:rsidR="006E08FA" w:rsidRPr="00C22AC6" w:rsidRDefault="006E08FA" w:rsidP="006E08FA">
      <w:pPr>
        <w:pStyle w:val="Titre2"/>
        <w:tabs>
          <w:tab w:val="left" w:pos="284"/>
        </w:tabs>
        <w:ind w:left="0" w:firstLine="0"/>
        <w:jc w:val="both"/>
        <w:rPr>
          <w:rFonts w:asciiTheme="minorHAnsi" w:hAnsiTheme="minorHAnsi" w:cstheme="minorHAnsi"/>
          <w:color w:val="767171" w:themeColor="background2" w:themeShade="80"/>
        </w:rPr>
      </w:pPr>
      <w:bookmarkStart w:id="31" w:name="_Toc36643094"/>
      <w:bookmarkStart w:id="32" w:name="_Toc37177233"/>
      <w:r w:rsidRPr="00C22AC6">
        <w:rPr>
          <w:rFonts w:asciiTheme="minorHAnsi" w:hAnsiTheme="minorHAnsi" w:cstheme="minorHAnsi"/>
          <w:color w:val="767171" w:themeColor="background2" w:themeShade="80"/>
        </w:rPr>
        <w:t xml:space="preserve">La VL du support </w:t>
      </w:r>
      <w:r w:rsidR="00C22AC6">
        <w:rPr>
          <w:rFonts w:asciiTheme="minorHAnsi" w:hAnsiTheme="minorHAnsi" w:cstheme="minorHAnsi"/>
          <w:color w:val="767171" w:themeColor="background2" w:themeShade="80"/>
        </w:rPr>
        <w:t>en unités de compte</w:t>
      </w:r>
      <w:r w:rsidRPr="00C22AC6">
        <w:rPr>
          <w:rFonts w:asciiTheme="minorHAnsi" w:hAnsiTheme="minorHAnsi" w:cstheme="minorHAnsi"/>
          <w:color w:val="767171" w:themeColor="background2" w:themeShade="80"/>
        </w:rPr>
        <w:t xml:space="preserve"> a baissé, pourquoi mon option ne s’est pas déclenchée ?</w:t>
      </w:r>
      <w:bookmarkEnd w:id="31"/>
      <w:bookmarkEnd w:id="32"/>
      <w:r w:rsidRPr="00C22AC6">
        <w:rPr>
          <w:rFonts w:asciiTheme="minorHAnsi" w:hAnsiTheme="minorHAnsi" w:cstheme="minorHAnsi"/>
          <w:color w:val="767171" w:themeColor="background2" w:themeShade="80"/>
        </w:rPr>
        <w:t xml:space="preserve"> </w:t>
      </w:r>
    </w:p>
    <w:p w14:paraId="11BE8B1F" w14:textId="4FE7D839" w:rsidR="006E08FA" w:rsidRPr="00C22AC6" w:rsidRDefault="006E08FA" w:rsidP="006E08FA">
      <w:pPr>
        <w:pStyle w:val="Titre4"/>
        <w:tabs>
          <w:tab w:val="left" w:pos="284"/>
        </w:tabs>
        <w:jc w:val="both"/>
        <w:rPr>
          <w:rFonts w:asciiTheme="minorHAnsi" w:hAnsiTheme="minorHAnsi" w:cstheme="minorHAnsi"/>
          <w:color w:val="767171" w:themeColor="background2" w:themeShade="80"/>
        </w:rPr>
      </w:pPr>
      <w:r w:rsidRPr="00C22AC6">
        <w:rPr>
          <w:rFonts w:asciiTheme="minorHAnsi" w:hAnsiTheme="minorHAnsi" w:cstheme="minorHAnsi"/>
          <w:color w:val="767171" w:themeColor="background2" w:themeShade="80"/>
        </w:rPr>
        <w:t>Si le contrat est en période de renonciation</w:t>
      </w:r>
    </w:p>
    <w:p w14:paraId="55EBCD52" w14:textId="77777777" w:rsidR="006E08FA" w:rsidRPr="000D68F4" w:rsidRDefault="006E08FA" w:rsidP="006E08FA">
      <w:pPr>
        <w:tabs>
          <w:tab w:val="left" w:pos="284"/>
        </w:tabs>
        <w:jc w:val="both"/>
        <w:rPr>
          <w:rFonts w:asciiTheme="minorHAnsi" w:hAnsiTheme="minorHAnsi" w:cstheme="minorHAnsi"/>
          <w:bCs/>
        </w:rPr>
      </w:pPr>
      <w:r w:rsidRPr="000D68F4">
        <w:rPr>
          <w:rFonts w:asciiTheme="minorHAnsi" w:hAnsiTheme="minorHAnsi" w:cstheme="minorHAnsi"/>
          <w:b/>
        </w:rPr>
        <w:t>Pendant la période de renonciation du contrat, les options d’arbitrages automatiques ne sont pas activées, aucun arbitrage automatique ne peut être réalisé.</w:t>
      </w:r>
      <w:r w:rsidRPr="000D68F4">
        <w:rPr>
          <w:rFonts w:asciiTheme="minorHAnsi" w:hAnsiTheme="minorHAnsi" w:cstheme="minorHAnsi"/>
          <w:bCs/>
        </w:rPr>
        <w:t xml:space="preserve"> L’option s’active au terme de la période de renonciation. </w:t>
      </w:r>
    </w:p>
    <w:p w14:paraId="5230B14F" w14:textId="77777777" w:rsidR="006E08FA" w:rsidRPr="00C22AC6" w:rsidRDefault="006E08FA" w:rsidP="006E08FA">
      <w:pPr>
        <w:pStyle w:val="Titre4"/>
        <w:tabs>
          <w:tab w:val="left" w:pos="284"/>
        </w:tabs>
        <w:rPr>
          <w:rFonts w:asciiTheme="minorHAnsi" w:hAnsiTheme="minorHAnsi" w:cstheme="minorHAnsi"/>
          <w:color w:val="767171" w:themeColor="background2" w:themeShade="80"/>
        </w:rPr>
      </w:pPr>
      <w:r w:rsidRPr="00C22AC6">
        <w:rPr>
          <w:rFonts w:asciiTheme="minorHAnsi" w:hAnsiTheme="minorHAnsi" w:cstheme="minorHAnsi"/>
          <w:color w:val="767171" w:themeColor="background2" w:themeShade="80"/>
        </w:rPr>
        <w:t xml:space="preserve">Si le contrat a terminé la période de renonciation : </w:t>
      </w:r>
    </w:p>
    <w:p w14:paraId="660E18F2" w14:textId="73AF5C3F" w:rsidR="00582268" w:rsidRDefault="00F84AFB" w:rsidP="00F84AFB">
      <w:pPr>
        <w:autoSpaceDE w:val="0"/>
        <w:autoSpaceDN w:val="0"/>
        <w:adjustRightInd w:val="0"/>
        <w:spacing w:after="0" w:line="240" w:lineRule="auto"/>
        <w:rPr>
          <w:rFonts w:asciiTheme="minorHAnsi" w:eastAsiaTheme="minorHAnsi" w:hAnsiTheme="minorHAnsi" w:cstheme="minorHAnsi"/>
          <w:b/>
          <w:bCs/>
        </w:rPr>
      </w:pPr>
      <w:r w:rsidRPr="00F84AFB">
        <w:rPr>
          <w:rFonts w:asciiTheme="minorHAnsi" w:hAnsiTheme="minorHAnsi" w:cstheme="minorHAnsi"/>
          <w:b/>
          <w:bCs/>
        </w:rPr>
        <w:t xml:space="preserve">Il faut distinguer la valeur de référence du support suivi (qui sert de base de comparaison) et </w:t>
      </w:r>
      <w:r w:rsidRPr="00F84AFB">
        <w:rPr>
          <w:rFonts w:asciiTheme="minorHAnsi" w:eastAsiaTheme="minorHAnsi" w:hAnsiTheme="minorHAnsi" w:cstheme="minorHAnsi"/>
          <w:b/>
          <w:bCs/>
        </w:rPr>
        <w:t>la valeur de rachat adossée au support suivi à la date de constatation</w:t>
      </w:r>
      <w:r>
        <w:rPr>
          <w:rFonts w:asciiTheme="minorHAnsi" w:eastAsiaTheme="minorHAnsi" w:hAnsiTheme="minorHAnsi" w:cstheme="minorHAnsi"/>
          <w:b/>
          <w:bCs/>
        </w:rPr>
        <w:t>.</w:t>
      </w:r>
    </w:p>
    <w:p w14:paraId="6A70123B" w14:textId="77777777" w:rsidR="00312511" w:rsidRPr="00BE14F3" w:rsidRDefault="00312511" w:rsidP="006E08FA">
      <w:pPr>
        <w:tabs>
          <w:tab w:val="left" w:pos="284"/>
        </w:tabs>
        <w:rPr>
          <w:rFonts w:asciiTheme="minorHAnsi" w:hAnsiTheme="minorHAnsi" w:cstheme="minorHAnsi"/>
          <w:bCs/>
          <w:sz w:val="20"/>
          <w:szCs w:val="20"/>
        </w:rPr>
      </w:pPr>
    </w:p>
    <w:p w14:paraId="0C11543D" w14:textId="24F17E67" w:rsidR="006E08FA" w:rsidRPr="000D68F4" w:rsidRDefault="006E08FA" w:rsidP="006E08FA">
      <w:pPr>
        <w:pStyle w:val="Titre2"/>
        <w:tabs>
          <w:tab w:val="left" w:pos="284"/>
        </w:tabs>
        <w:ind w:left="0" w:firstLine="0"/>
        <w:jc w:val="both"/>
        <w:rPr>
          <w:rFonts w:asciiTheme="minorHAnsi" w:hAnsiTheme="minorHAnsi" w:cstheme="minorHAnsi"/>
          <w:color w:val="767171" w:themeColor="background2" w:themeShade="80"/>
        </w:rPr>
      </w:pPr>
      <w:bookmarkStart w:id="33" w:name="_Toc36643095"/>
      <w:bookmarkStart w:id="34" w:name="_Toc37177234"/>
      <w:bookmarkStart w:id="35" w:name="_Hlk36744917"/>
      <w:r w:rsidRPr="000D68F4">
        <w:rPr>
          <w:rFonts w:asciiTheme="minorHAnsi" w:hAnsiTheme="minorHAnsi" w:cstheme="minorHAnsi"/>
          <w:color w:val="767171" w:themeColor="background2" w:themeShade="80"/>
        </w:rPr>
        <w:t>Pourquoi la date de traitement de mon rachat</w:t>
      </w:r>
      <w:r w:rsidR="00625F3E">
        <w:rPr>
          <w:rFonts w:asciiTheme="minorHAnsi" w:hAnsiTheme="minorHAnsi" w:cstheme="minorHAnsi"/>
          <w:color w:val="767171" w:themeColor="background2" w:themeShade="80"/>
        </w:rPr>
        <w:t xml:space="preserve"> </w:t>
      </w:r>
      <w:r w:rsidRPr="000D68F4">
        <w:rPr>
          <w:rFonts w:asciiTheme="minorHAnsi" w:hAnsiTheme="minorHAnsi" w:cstheme="minorHAnsi"/>
          <w:color w:val="767171" w:themeColor="background2" w:themeShade="80"/>
        </w:rPr>
        <w:t>/ arbitrage est-elle si longue ?</w:t>
      </w:r>
      <w:bookmarkEnd w:id="33"/>
      <w:bookmarkEnd w:id="34"/>
      <w:r w:rsidRPr="000D68F4">
        <w:rPr>
          <w:rFonts w:asciiTheme="minorHAnsi" w:hAnsiTheme="minorHAnsi" w:cstheme="minorHAnsi"/>
          <w:color w:val="767171" w:themeColor="background2" w:themeShade="80"/>
        </w:rPr>
        <w:t xml:space="preserve"> </w:t>
      </w:r>
    </w:p>
    <w:p w14:paraId="0FD94EC0" w14:textId="77777777" w:rsidR="006E08FA" w:rsidRPr="00BE14F3" w:rsidRDefault="006E08FA" w:rsidP="006E08FA">
      <w:pPr>
        <w:spacing w:after="0"/>
        <w:rPr>
          <w:rFonts w:asciiTheme="minorHAnsi" w:hAnsiTheme="minorHAnsi" w:cstheme="minorHAnsi"/>
          <w:b/>
          <w:bCs/>
          <w:sz w:val="20"/>
          <w:szCs w:val="20"/>
        </w:rPr>
      </w:pPr>
    </w:p>
    <w:p w14:paraId="68B60D2D" w14:textId="30D3602A" w:rsidR="00312511" w:rsidRDefault="006E08FA" w:rsidP="006E08FA">
      <w:pPr>
        <w:spacing w:after="0"/>
        <w:jc w:val="both"/>
        <w:rPr>
          <w:rFonts w:asciiTheme="minorHAnsi" w:hAnsiTheme="minorHAnsi" w:cstheme="minorHAnsi"/>
        </w:rPr>
      </w:pPr>
      <w:r w:rsidRPr="000D68F4">
        <w:rPr>
          <w:rFonts w:asciiTheme="minorHAnsi" w:hAnsiTheme="minorHAnsi" w:cstheme="minorHAnsi"/>
        </w:rPr>
        <w:t>Réglementairement, l’arbitrage doit être réalisé à cours inconnu.</w:t>
      </w:r>
    </w:p>
    <w:p w14:paraId="3672B1A9" w14:textId="381CF3A4" w:rsidR="006E08FA" w:rsidRPr="00000308" w:rsidRDefault="00312511" w:rsidP="00000308">
      <w:pPr>
        <w:spacing w:after="0"/>
        <w:jc w:val="both"/>
        <w:rPr>
          <w:rFonts w:asciiTheme="minorHAnsi" w:hAnsiTheme="minorHAnsi" w:cstheme="minorHAnsi"/>
        </w:rPr>
      </w:pPr>
      <w:r w:rsidRPr="00312511">
        <w:rPr>
          <w:rFonts w:asciiTheme="minorHAnsi" w:hAnsiTheme="minorHAnsi" w:cstheme="minorHAnsi"/>
          <w:b/>
          <w:bCs/>
          <w:color w:val="FF0000"/>
        </w:rPr>
        <w:t xml:space="preserve">&gt; </w:t>
      </w:r>
      <w:r w:rsidRPr="00312511">
        <w:rPr>
          <w:rFonts w:asciiTheme="minorHAnsi" w:hAnsiTheme="minorHAnsi" w:cstheme="minorHAnsi"/>
          <w:b/>
          <w:bCs/>
        </w:rPr>
        <w:t>Contrats Millevie</w:t>
      </w:r>
      <w:r w:rsidRPr="00312511">
        <w:rPr>
          <w:rFonts w:asciiTheme="minorHAnsi" w:hAnsiTheme="minorHAnsi" w:cstheme="minorHAnsi"/>
        </w:rPr>
        <w:t> </w:t>
      </w:r>
      <w:r>
        <w:rPr>
          <w:rFonts w:asciiTheme="minorHAnsi" w:hAnsiTheme="minorHAnsi" w:cstheme="minorHAnsi"/>
        </w:rPr>
        <w:t xml:space="preserve">: </w:t>
      </w:r>
      <w:r w:rsidR="006E08FA" w:rsidRPr="000D68F4">
        <w:rPr>
          <w:rFonts w:asciiTheme="minorHAnsi" w:hAnsiTheme="minorHAnsi" w:cstheme="minorHAnsi"/>
        </w:rPr>
        <w:t>en fonction des contrats, l’arbitrage ou le rachat s’effectue sur une valeur à J+1 ou J+2 de l’enregistrement de l’opération.</w:t>
      </w:r>
      <w:bookmarkEnd w:id="35"/>
    </w:p>
    <w:p w14:paraId="173FD828" w14:textId="70250672" w:rsidR="00312511" w:rsidRPr="0057348A" w:rsidRDefault="00312511" w:rsidP="00312511">
      <w:pPr>
        <w:spacing w:after="0"/>
        <w:jc w:val="both"/>
        <w:rPr>
          <w:rFonts w:asciiTheme="minorHAnsi" w:hAnsiTheme="minorHAnsi" w:cstheme="minorHAnsi"/>
        </w:rPr>
      </w:pPr>
      <w:r w:rsidRPr="00312511">
        <w:rPr>
          <w:rFonts w:asciiTheme="minorHAnsi" w:hAnsiTheme="minorHAnsi" w:cstheme="minorHAnsi"/>
          <w:b/>
          <w:bCs/>
          <w:color w:val="FF0000"/>
        </w:rPr>
        <w:t xml:space="preserve">&gt; </w:t>
      </w:r>
      <w:r w:rsidRPr="00312511">
        <w:rPr>
          <w:rFonts w:asciiTheme="minorHAnsi" w:hAnsiTheme="minorHAnsi" w:cstheme="minorHAnsi"/>
          <w:b/>
          <w:bCs/>
        </w:rPr>
        <w:t xml:space="preserve">Contrats </w:t>
      </w:r>
      <w:r>
        <w:rPr>
          <w:rFonts w:asciiTheme="minorHAnsi" w:hAnsiTheme="minorHAnsi" w:cstheme="minorHAnsi"/>
          <w:b/>
          <w:bCs/>
        </w:rPr>
        <w:t>Nuances</w:t>
      </w:r>
      <w:r w:rsidRPr="00312511">
        <w:rPr>
          <w:rFonts w:asciiTheme="minorHAnsi" w:hAnsiTheme="minorHAnsi" w:cstheme="minorHAnsi"/>
        </w:rPr>
        <w:t> </w:t>
      </w:r>
      <w:r>
        <w:rPr>
          <w:rFonts w:asciiTheme="minorHAnsi" w:hAnsiTheme="minorHAnsi" w:cstheme="minorHAnsi"/>
        </w:rPr>
        <w:t xml:space="preserve">: </w:t>
      </w:r>
      <w:r w:rsidRPr="0057348A">
        <w:rPr>
          <w:rFonts w:asciiTheme="minorHAnsi" w:hAnsiTheme="minorHAnsi" w:cstheme="minorHAnsi"/>
        </w:rPr>
        <w:t>en fonction des contrats, l’arbitrage ou le rachat s’effectue sur une valeur à J+</w:t>
      </w:r>
      <w:r w:rsidR="0057348A" w:rsidRPr="0057348A">
        <w:rPr>
          <w:rFonts w:asciiTheme="minorHAnsi" w:hAnsiTheme="minorHAnsi" w:cstheme="minorHAnsi"/>
        </w:rPr>
        <w:t>4</w:t>
      </w:r>
      <w:r w:rsidRPr="0057348A">
        <w:rPr>
          <w:rFonts w:asciiTheme="minorHAnsi" w:hAnsiTheme="minorHAnsi" w:cstheme="minorHAnsi"/>
        </w:rPr>
        <w:t xml:space="preserve"> de l’enregistrement de l’opération.</w:t>
      </w:r>
    </w:p>
    <w:p w14:paraId="38BBC9F7" w14:textId="77777777" w:rsidR="00312511" w:rsidRPr="00BE14F3" w:rsidRDefault="00312511" w:rsidP="006E08FA">
      <w:pPr>
        <w:spacing w:after="0"/>
        <w:rPr>
          <w:rFonts w:asciiTheme="minorHAnsi" w:hAnsiTheme="minorHAnsi" w:cstheme="minorHAnsi"/>
          <w:b/>
          <w:bCs/>
          <w:sz w:val="20"/>
          <w:szCs w:val="20"/>
        </w:rPr>
      </w:pPr>
    </w:p>
    <w:p w14:paraId="69167AE8" w14:textId="77777777" w:rsidR="006E08FA" w:rsidRPr="00BE14F3" w:rsidRDefault="006E08FA" w:rsidP="006E08FA">
      <w:pPr>
        <w:tabs>
          <w:tab w:val="left" w:pos="284"/>
        </w:tabs>
        <w:spacing w:after="0"/>
        <w:rPr>
          <w:rFonts w:asciiTheme="minorHAnsi" w:hAnsiTheme="minorHAnsi" w:cstheme="minorHAnsi"/>
          <w:b/>
          <w:bCs/>
          <w:color w:val="7030A0"/>
          <w:sz w:val="24"/>
          <w:szCs w:val="24"/>
        </w:rPr>
      </w:pPr>
      <w:r w:rsidRPr="00BE14F3">
        <w:rPr>
          <w:rFonts w:asciiTheme="minorHAnsi" w:hAnsiTheme="minorHAnsi" w:cstheme="minorHAnsi"/>
          <w:noProof/>
          <w:color w:val="4472C4" w:themeColor="accent1"/>
          <w:sz w:val="20"/>
          <w:szCs w:val="20"/>
          <w:lang w:eastAsia="fr-FR"/>
        </w:rPr>
        <mc:AlternateContent>
          <mc:Choice Requires="wps">
            <w:drawing>
              <wp:anchor distT="0" distB="0" distL="114300" distR="114300" simplePos="0" relativeHeight="251845632" behindDoc="0" locked="0" layoutInCell="1" allowOverlap="1" wp14:anchorId="25242D98" wp14:editId="351BC52F">
                <wp:simplePos x="0" y="0"/>
                <wp:positionH relativeFrom="margin">
                  <wp:align>left</wp:align>
                </wp:positionH>
                <wp:positionV relativeFrom="paragraph">
                  <wp:posOffset>399318</wp:posOffset>
                </wp:positionV>
                <wp:extent cx="5677535" cy="784225"/>
                <wp:effectExtent l="19050" t="19050" r="18415" b="15875"/>
                <wp:wrapThrough wrapText="bothSides">
                  <wp:wrapPolygon edited="0">
                    <wp:start x="-72" y="-525"/>
                    <wp:lineTo x="-72" y="21513"/>
                    <wp:lineTo x="21598" y="21513"/>
                    <wp:lineTo x="21598" y="-525"/>
                    <wp:lineTo x="-72" y="-525"/>
                  </wp:wrapPolygon>
                </wp:wrapThrough>
                <wp:docPr id="58371" name="Zone de texte 58371"/>
                <wp:cNvGraphicFramePr/>
                <a:graphic xmlns:a="http://schemas.openxmlformats.org/drawingml/2006/main">
                  <a:graphicData uri="http://schemas.microsoft.com/office/word/2010/wordprocessingShape">
                    <wps:wsp>
                      <wps:cNvSpPr txBox="1"/>
                      <wps:spPr>
                        <a:xfrm>
                          <a:off x="0" y="0"/>
                          <a:ext cx="5677535" cy="784513"/>
                        </a:xfrm>
                        <a:prstGeom prst="rect">
                          <a:avLst/>
                        </a:prstGeom>
                        <a:noFill/>
                        <a:ln w="38100">
                          <a:solidFill>
                            <a:srgbClr val="FF0000"/>
                          </a:solidFill>
                        </a:ln>
                      </wps:spPr>
                      <wps:txbx>
                        <w:txbxContent>
                          <w:p w14:paraId="620D5C7C" w14:textId="3F6FBB1B" w:rsidR="008C4DA2" w:rsidRPr="00E05774" w:rsidRDefault="008C4DA2" w:rsidP="006E08FA">
                            <w:pPr>
                              <w:spacing w:after="0"/>
                              <w:jc w:val="both"/>
                              <w:rPr>
                                <w:rFonts w:ascii="Arial" w:hAnsi="Arial" w:cs="Arial"/>
                                <w:b/>
                                <w:sz w:val="20"/>
                                <w:szCs w:val="20"/>
                              </w:rPr>
                            </w:pPr>
                            <w:r w:rsidRPr="000D68F4">
                              <w:rPr>
                                <w:rFonts w:ascii="Arial" w:hAnsi="Arial" w:cs="Arial"/>
                                <w:bCs/>
                                <w:sz w:val="20"/>
                                <w:szCs w:val="20"/>
                              </w:rPr>
                              <w:t>Certains supports en unités de compte n’ont pas de valeur liquidative (VL) quotidienne mais hebdomadaire. Si un arbitrage concerne plusieurs supports en unités de compte n’ayant pas tous la même périodicité de valorisation, l’arbitrage sera mis en attente, et ne sera réalisé qu’une fois que toutes les VL seront connues</w:t>
                            </w:r>
                            <w:r w:rsidRPr="00E05774">
                              <w:rPr>
                                <w:rFonts w:ascii="Arial" w:hAnsi="Arial" w:cs="Arial"/>
                                <w:b/>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25242D98" id="Zone de texte 58371" o:spid="_x0000_s1038" type="#_x0000_t202" style="position:absolute;margin-left:0;margin-top:31.45pt;width:447.05pt;height:61.75pt;z-index:2518456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" filled="f" strokecolor="red" strokeweight="3pt">
                <v:textbox>
                  <w:txbxContent>
                    <w:p w14:paraId="620D5C7C" w14:textId="3F6FBB1B" w:rsidR="008C4DA2" w:rsidRPr="00E05774" w:rsidRDefault="008C4DA2" w:rsidP="006E08FA">
                      <w:pPr>
                        <w:spacing w:after="0"/>
                        <w:jc w:val="both"/>
                        <w:rPr>
                          <w:rFonts w:ascii="Arial" w:hAnsi="Arial" w:cs="Arial"/>
                          <w:b/>
                          <w:sz w:val="20"/>
                          <w:szCs w:val="20"/>
                        </w:rPr>
                      </w:pPr>
                      <w:r w:rsidRPr="000D68F4">
                        <w:rPr>
                          <w:rFonts w:ascii="Arial" w:hAnsi="Arial" w:cs="Arial"/>
                          <w:bCs/>
                          <w:sz w:val="20"/>
                          <w:szCs w:val="20"/>
                        </w:rPr>
                        <w:t>Certains supports en unités de compte n’ont pas de valeur liquidative (VL) quotidienne mais hebdomadaire. Si un arbitrage concerne plusieurs supports en unités de compte n’ayant pas tous la même périodicité de valorisation, l’arbitrage sera mis en attente, et ne sera réalisé qu’une fois que toutes les VL seront connues</w:t>
                      </w:r>
                      <w:r w:rsidRPr="00E05774">
                        <w:rPr>
                          <w:rFonts w:ascii="Arial" w:hAnsi="Arial" w:cs="Arial"/>
                          <w:b/>
                          <w:sz w:val="20"/>
                          <w:szCs w:val="20"/>
                        </w:rPr>
                        <w:t>.</w:t>
                      </w:r>
                    </w:p>
                  </w:txbxContent>
                </v:textbox>
                <w10:wrap type="through" anchorx="margin"/>
              </v:shape>
            </w:pict>
          </mc:Fallback>
        </mc:AlternateContent>
      </w:r>
      <w:r w:rsidRPr="00BE14F3">
        <w:rPr>
          <w:rFonts w:asciiTheme="minorHAnsi" w:hAnsiTheme="minorHAnsi" w:cstheme="minorHAnsi"/>
          <w:b/>
          <w:noProof/>
          <w:color w:val="FF0000"/>
          <w:sz w:val="20"/>
          <w:szCs w:val="20"/>
          <w:lang w:eastAsia="fr-FR"/>
        </w:rPr>
        <w:drawing>
          <wp:inline distT="0" distB="0" distL="0" distR="0" wp14:anchorId="2EEC2CA3" wp14:editId="35792ED3">
            <wp:extent cx="333154" cy="333154"/>
            <wp:effectExtent l="0" t="0" r="0" b="0"/>
            <wp:docPr id="58374" name="Graphique 58374" descr="Lou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gnifyingglass.svg"/>
                    <pic:cNvPicPr/>
                  </pic:nvPicPr>
                  <pic:blipFill>
                    <a:blip r:embed="rId50" cstate="print">
                      <a:extLst>
                        <a:ext uri="{28A0092B-C50C-407E-A947-70E740481C1C}">
                          <a14:useLocalDpi xmlns:a14="http://schemas.microsoft.com/office/drawing/2010/main" val="0"/>
                        </a:ext>
                        <a:ext uri="{96DAC541-7B7A-43D3-8B79-37D633B846F1}">
                          <asvg:svgBlip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asvg="http://schemas.microsoft.com/office/drawing/2016/SVG/main" r:embed="rId51"/>
                        </a:ext>
                      </a:extLst>
                    </a:blip>
                    <a:stretch>
                      <a:fillRect/>
                    </a:stretch>
                  </pic:blipFill>
                  <pic:spPr>
                    <a:xfrm rot="5400000">
                      <a:off x="0" y="0"/>
                      <a:ext cx="344750" cy="344750"/>
                    </a:xfrm>
                    <a:prstGeom prst="rect">
                      <a:avLst/>
                    </a:prstGeom>
                  </pic:spPr>
                </pic:pic>
              </a:graphicData>
            </a:graphic>
          </wp:inline>
        </w:drawing>
      </w:r>
      <w:r w:rsidRPr="000D68F4">
        <w:rPr>
          <w:rFonts w:asciiTheme="minorHAnsi" w:hAnsiTheme="minorHAnsi" w:cstheme="minorHAnsi"/>
          <w:b/>
          <w:bCs/>
          <w:color w:val="FF0000"/>
          <w:sz w:val="24"/>
          <w:szCs w:val="24"/>
        </w:rPr>
        <w:t>Attention</w:t>
      </w:r>
    </w:p>
    <w:p w14:paraId="203F5099" w14:textId="77777777" w:rsidR="006E08FA" w:rsidRPr="00BE14F3" w:rsidRDefault="006E08FA" w:rsidP="006E08FA">
      <w:pPr>
        <w:tabs>
          <w:tab w:val="left" w:pos="284"/>
        </w:tabs>
        <w:spacing w:after="0"/>
        <w:jc w:val="both"/>
        <w:rPr>
          <w:rFonts w:asciiTheme="minorHAnsi" w:hAnsiTheme="minorHAnsi" w:cstheme="minorHAnsi"/>
          <w:b/>
          <w:sz w:val="20"/>
          <w:szCs w:val="20"/>
        </w:rPr>
      </w:pPr>
    </w:p>
    <w:p w14:paraId="3803D001" w14:textId="1FD6CA4A" w:rsidR="006E08FA" w:rsidRPr="000D68F4" w:rsidRDefault="006E08FA" w:rsidP="000D68F4">
      <w:pPr>
        <w:pStyle w:val="Titre2"/>
        <w:tabs>
          <w:tab w:val="left" w:pos="284"/>
        </w:tabs>
        <w:spacing w:before="0"/>
        <w:ind w:left="0" w:firstLine="0"/>
        <w:jc w:val="both"/>
        <w:rPr>
          <w:rFonts w:asciiTheme="minorHAnsi" w:hAnsiTheme="minorHAnsi" w:cstheme="minorHAnsi"/>
          <w:color w:val="767171" w:themeColor="background2" w:themeShade="80"/>
          <w:sz w:val="32"/>
          <w:szCs w:val="32"/>
        </w:rPr>
      </w:pPr>
      <w:bookmarkStart w:id="36" w:name="_Toc36643096"/>
      <w:bookmarkStart w:id="37" w:name="_Toc37177235"/>
      <w:r w:rsidRPr="000D68F4">
        <w:rPr>
          <w:rFonts w:asciiTheme="minorHAnsi" w:hAnsiTheme="minorHAnsi" w:cstheme="minorHAnsi"/>
          <w:color w:val="767171" w:themeColor="background2" w:themeShade="80"/>
          <w:sz w:val="32"/>
          <w:szCs w:val="32"/>
        </w:rPr>
        <w:t>Lorsque mon arbitrage automatique s’est déclenché</w:t>
      </w:r>
      <w:r w:rsidR="00864535">
        <w:rPr>
          <w:rFonts w:asciiTheme="minorHAnsi" w:hAnsiTheme="minorHAnsi" w:cstheme="minorHAnsi"/>
          <w:color w:val="767171" w:themeColor="background2" w:themeShade="80"/>
          <w:sz w:val="32"/>
          <w:szCs w:val="32"/>
        </w:rPr>
        <w:t>,</w:t>
      </w:r>
      <w:r w:rsidRPr="000D68F4">
        <w:rPr>
          <w:rFonts w:asciiTheme="minorHAnsi" w:hAnsiTheme="minorHAnsi" w:cstheme="minorHAnsi"/>
          <w:color w:val="767171" w:themeColor="background2" w:themeShade="80"/>
          <w:sz w:val="32"/>
          <w:szCs w:val="32"/>
        </w:rPr>
        <w:t xml:space="preserve"> le % de baisse était bien plus él</w:t>
      </w:r>
      <w:r w:rsidR="000D68F4">
        <w:rPr>
          <w:rFonts w:asciiTheme="minorHAnsi" w:hAnsiTheme="minorHAnsi" w:cstheme="minorHAnsi"/>
          <w:color w:val="767171" w:themeColor="background2" w:themeShade="80"/>
          <w:sz w:val="32"/>
          <w:szCs w:val="32"/>
        </w:rPr>
        <w:t>e</w:t>
      </w:r>
      <w:r w:rsidRPr="000D68F4">
        <w:rPr>
          <w:rFonts w:asciiTheme="minorHAnsi" w:hAnsiTheme="minorHAnsi" w:cstheme="minorHAnsi"/>
          <w:color w:val="767171" w:themeColor="background2" w:themeShade="80"/>
          <w:sz w:val="32"/>
          <w:szCs w:val="32"/>
        </w:rPr>
        <w:t>vé que celui que j’avais choisi.</w:t>
      </w:r>
      <w:bookmarkEnd w:id="36"/>
      <w:bookmarkEnd w:id="37"/>
    </w:p>
    <w:p w14:paraId="054F88B7" w14:textId="77777777" w:rsidR="006E08FA" w:rsidRPr="00BE14F3" w:rsidRDefault="006E08FA" w:rsidP="000D68F4">
      <w:pPr>
        <w:tabs>
          <w:tab w:val="left" w:pos="284"/>
        </w:tabs>
        <w:spacing w:after="0"/>
        <w:rPr>
          <w:rFonts w:asciiTheme="minorHAnsi" w:hAnsiTheme="minorHAnsi" w:cstheme="minorHAnsi"/>
          <w:bCs/>
          <w:sz w:val="4"/>
          <w:szCs w:val="4"/>
        </w:rPr>
      </w:pPr>
    </w:p>
    <w:p w14:paraId="573C797E" w14:textId="3F4E0851" w:rsidR="006E08FA" w:rsidRPr="00B508F3" w:rsidRDefault="000D68F4" w:rsidP="00B508F3">
      <w:pPr>
        <w:spacing w:after="0" w:line="240" w:lineRule="auto"/>
        <w:jc w:val="both"/>
        <w:rPr>
          <w:rFonts w:asciiTheme="minorHAnsi" w:hAnsiTheme="minorHAnsi" w:cstheme="minorHAnsi"/>
          <w:b/>
        </w:rPr>
      </w:pPr>
      <w:r w:rsidRPr="001F29AA">
        <w:rPr>
          <w:rFonts w:asciiTheme="minorHAnsi" w:hAnsiTheme="minorHAnsi" w:cstheme="minorHAnsi"/>
          <w:b/>
        </w:rPr>
        <w:t xml:space="preserve">Le client choisit </w:t>
      </w:r>
      <w:r w:rsidR="000D3673">
        <w:rPr>
          <w:rFonts w:asciiTheme="minorHAnsi" w:hAnsiTheme="minorHAnsi" w:cstheme="minorHAnsi"/>
          <w:b/>
        </w:rPr>
        <w:t xml:space="preserve">le </w:t>
      </w:r>
      <w:r w:rsidR="006E08FA" w:rsidRPr="001F29AA">
        <w:rPr>
          <w:rFonts w:asciiTheme="minorHAnsi" w:hAnsiTheme="minorHAnsi" w:cstheme="minorHAnsi"/>
          <w:b/>
        </w:rPr>
        <w:t xml:space="preserve">seuil de déclenchement </w:t>
      </w:r>
      <w:r w:rsidRPr="001F29AA">
        <w:rPr>
          <w:rFonts w:asciiTheme="minorHAnsi" w:hAnsiTheme="minorHAnsi" w:cstheme="minorHAnsi"/>
          <w:b/>
        </w:rPr>
        <w:t>de l’</w:t>
      </w:r>
      <w:r w:rsidR="006E08FA" w:rsidRPr="001F29AA">
        <w:rPr>
          <w:rFonts w:asciiTheme="minorHAnsi" w:hAnsiTheme="minorHAnsi" w:cstheme="minorHAnsi"/>
          <w:b/>
        </w:rPr>
        <w:t>option d’arbitrage automatique</w:t>
      </w:r>
      <w:r w:rsidRPr="001F29AA">
        <w:rPr>
          <w:rFonts w:asciiTheme="minorHAnsi" w:hAnsiTheme="minorHAnsi" w:cstheme="minorHAnsi"/>
          <w:b/>
        </w:rPr>
        <w:t xml:space="preserve">. </w:t>
      </w:r>
      <w:r w:rsidR="00B508F3" w:rsidRPr="00B508F3">
        <w:rPr>
          <w:rFonts w:asciiTheme="minorHAnsi" w:hAnsiTheme="minorHAnsi" w:cstheme="minorHAnsi"/>
          <w:bCs/>
        </w:rPr>
        <w:t xml:space="preserve">Dès lors qu’il passe sous ce seuil défini, </w:t>
      </w:r>
      <w:r w:rsidR="003008E6" w:rsidRPr="00B508F3">
        <w:rPr>
          <w:rFonts w:asciiTheme="minorHAnsi" w:hAnsiTheme="minorHAnsi" w:cstheme="minorHAnsi"/>
          <w:bCs/>
        </w:rPr>
        <w:t>l'épargne investie sur cette unité de compte est alors automatiquement</w:t>
      </w:r>
      <w:r w:rsidR="00B508F3">
        <w:rPr>
          <w:rFonts w:asciiTheme="minorHAnsi" w:hAnsiTheme="minorHAnsi" w:cstheme="minorHAnsi"/>
          <w:bCs/>
        </w:rPr>
        <w:t xml:space="preserve"> </w:t>
      </w:r>
      <w:r w:rsidR="003008E6" w:rsidRPr="00B508F3">
        <w:rPr>
          <w:rFonts w:asciiTheme="minorHAnsi" w:hAnsiTheme="minorHAnsi" w:cstheme="minorHAnsi"/>
          <w:bCs/>
        </w:rPr>
        <w:t>transférée vers le fonds en euros</w:t>
      </w:r>
      <w:r w:rsidR="00B508F3" w:rsidRPr="00B508F3">
        <w:rPr>
          <w:rFonts w:asciiTheme="minorHAnsi" w:hAnsiTheme="minorHAnsi" w:cstheme="minorHAnsi"/>
          <w:bCs/>
        </w:rPr>
        <w:t xml:space="preserve">, mais il s’agit d’un seuil </w:t>
      </w:r>
      <w:r w:rsidR="006E08FA" w:rsidRPr="00B508F3">
        <w:rPr>
          <w:rFonts w:asciiTheme="minorHAnsi" w:hAnsiTheme="minorHAnsi" w:cstheme="minorHAnsi"/>
          <w:bCs/>
        </w:rPr>
        <w:t xml:space="preserve">minimal </w:t>
      </w:r>
      <w:r w:rsidR="003008E6" w:rsidRPr="00B508F3">
        <w:rPr>
          <w:rFonts w:asciiTheme="minorHAnsi" w:hAnsiTheme="minorHAnsi" w:cstheme="minorHAnsi"/>
          <w:bCs/>
        </w:rPr>
        <w:t xml:space="preserve">de déclenchement </w:t>
      </w:r>
      <w:r w:rsidR="006E08FA" w:rsidRPr="00B508F3">
        <w:rPr>
          <w:rFonts w:asciiTheme="minorHAnsi" w:hAnsiTheme="minorHAnsi" w:cstheme="minorHAnsi"/>
          <w:bCs/>
        </w:rPr>
        <w:t>et non</w:t>
      </w:r>
      <w:r w:rsidR="00B508F3" w:rsidRPr="00B508F3">
        <w:rPr>
          <w:rFonts w:asciiTheme="minorHAnsi" w:hAnsiTheme="minorHAnsi" w:cstheme="minorHAnsi"/>
          <w:bCs/>
        </w:rPr>
        <w:t xml:space="preserve"> la</w:t>
      </w:r>
      <w:r w:rsidR="003008E6" w:rsidRPr="00B508F3">
        <w:rPr>
          <w:rFonts w:asciiTheme="minorHAnsi" w:hAnsiTheme="minorHAnsi" w:cstheme="minorHAnsi"/>
          <w:bCs/>
        </w:rPr>
        <w:t xml:space="preserve"> </w:t>
      </w:r>
      <w:del w:id="38" w:author="HAROUYTOUN Odile" w:date="2020-04-14T15:14:00Z">
        <w:r w:rsidR="003008E6" w:rsidRPr="00B508F3" w:rsidDel="002D715D">
          <w:rPr>
            <w:rFonts w:asciiTheme="minorHAnsi" w:hAnsiTheme="minorHAnsi" w:cstheme="minorHAnsi"/>
            <w:bCs/>
          </w:rPr>
          <w:delText>moins value</w:delText>
        </w:r>
      </w:del>
      <w:ins w:id="39" w:author="HAROUYTOUN Odile" w:date="2020-04-14T15:14:00Z">
        <w:r w:rsidR="002D715D" w:rsidRPr="00B508F3">
          <w:rPr>
            <w:rFonts w:asciiTheme="minorHAnsi" w:hAnsiTheme="minorHAnsi" w:cstheme="minorHAnsi"/>
            <w:bCs/>
          </w:rPr>
          <w:t>moins-value</w:t>
        </w:r>
      </w:ins>
      <w:r w:rsidR="003008E6" w:rsidRPr="00B508F3">
        <w:rPr>
          <w:rFonts w:asciiTheme="minorHAnsi" w:hAnsiTheme="minorHAnsi" w:cstheme="minorHAnsi"/>
          <w:bCs/>
        </w:rPr>
        <w:t xml:space="preserve"> </w:t>
      </w:r>
      <w:r w:rsidR="006E08FA" w:rsidRPr="00B508F3">
        <w:rPr>
          <w:rFonts w:asciiTheme="minorHAnsi" w:hAnsiTheme="minorHAnsi" w:cstheme="minorHAnsi"/>
          <w:bCs/>
        </w:rPr>
        <w:t>maximal</w:t>
      </w:r>
      <w:r w:rsidR="00B508F3" w:rsidRPr="00B508F3">
        <w:rPr>
          <w:rFonts w:asciiTheme="minorHAnsi" w:hAnsiTheme="minorHAnsi" w:cstheme="minorHAnsi"/>
          <w:bCs/>
        </w:rPr>
        <w:t xml:space="preserve">e. </w:t>
      </w:r>
      <w:r w:rsidR="006E08FA" w:rsidRPr="001F29AA">
        <w:rPr>
          <w:rFonts w:asciiTheme="minorHAnsi" w:hAnsiTheme="minorHAnsi" w:cstheme="minorHAnsi"/>
          <w:bCs/>
        </w:rPr>
        <w:t xml:space="preserve">En cas de forte volatilité, </w:t>
      </w:r>
      <w:r w:rsidRPr="001F29AA">
        <w:rPr>
          <w:rFonts w:asciiTheme="minorHAnsi" w:hAnsiTheme="minorHAnsi" w:cstheme="minorHAnsi"/>
          <w:bCs/>
        </w:rPr>
        <w:t xml:space="preserve">la perte ou le gain de </w:t>
      </w:r>
      <w:r w:rsidR="006E08FA" w:rsidRPr="001F29AA">
        <w:rPr>
          <w:rFonts w:asciiTheme="minorHAnsi" w:hAnsiTheme="minorHAnsi" w:cstheme="minorHAnsi"/>
          <w:bCs/>
        </w:rPr>
        <w:t>la valeur du support en unités de compte concern</w:t>
      </w:r>
      <w:r w:rsidRPr="001F29AA">
        <w:rPr>
          <w:rFonts w:asciiTheme="minorHAnsi" w:hAnsiTheme="minorHAnsi" w:cstheme="minorHAnsi"/>
          <w:bCs/>
        </w:rPr>
        <w:t>é</w:t>
      </w:r>
      <w:r w:rsidR="006E08FA" w:rsidRPr="001F29AA">
        <w:rPr>
          <w:rFonts w:asciiTheme="minorHAnsi" w:hAnsiTheme="minorHAnsi" w:cstheme="minorHAnsi"/>
          <w:bCs/>
        </w:rPr>
        <w:t xml:space="preserve"> peuvent être supérieurs au seuil sélectionné.</w:t>
      </w:r>
    </w:p>
    <w:p w14:paraId="7D636A95" w14:textId="7A68FBF3" w:rsidR="000D3673" w:rsidRDefault="000D3673" w:rsidP="00B508F3">
      <w:pPr>
        <w:spacing w:after="160" w:line="259" w:lineRule="auto"/>
        <w:jc w:val="both"/>
        <w:rPr>
          <w:rFonts w:asciiTheme="minorHAnsi" w:eastAsiaTheme="majorEastAsia" w:hAnsiTheme="minorHAnsi" w:cstheme="minorHAnsi"/>
          <w:color w:val="767171" w:themeColor="background2" w:themeShade="80"/>
          <w:sz w:val="32"/>
          <w:szCs w:val="32"/>
        </w:rPr>
      </w:pPr>
      <w:bookmarkStart w:id="40" w:name="_Toc36643097"/>
    </w:p>
    <w:p w14:paraId="1A705857" w14:textId="1FA7A4A1" w:rsidR="006E08FA" w:rsidRPr="0004284D" w:rsidRDefault="006E08FA" w:rsidP="006E08FA">
      <w:pPr>
        <w:pStyle w:val="Titre2"/>
        <w:tabs>
          <w:tab w:val="left" w:pos="284"/>
        </w:tabs>
        <w:ind w:left="0" w:firstLine="0"/>
        <w:jc w:val="both"/>
        <w:rPr>
          <w:rFonts w:asciiTheme="minorHAnsi" w:hAnsiTheme="minorHAnsi" w:cstheme="minorHAnsi"/>
          <w:color w:val="767171" w:themeColor="background2" w:themeShade="80"/>
          <w:sz w:val="32"/>
          <w:szCs w:val="32"/>
        </w:rPr>
      </w:pPr>
      <w:bookmarkStart w:id="41" w:name="_Toc37177236"/>
      <w:r w:rsidRPr="0004284D">
        <w:rPr>
          <w:rFonts w:asciiTheme="minorHAnsi" w:hAnsiTheme="minorHAnsi" w:cstheme="minorHAnsi"/>
          <w:color w:val="767171" w:themeColor="background2" w:themeShade="80"/>
          <w:sz w:val="32"/>
          <w:szCs w:val="32"/>
        </w:rPr>
        <w:t>J’ai une option « couloir des performances » mais j’ai perdu beaucoup plus d’argent que prévu.</w:t>
      </w:r>
      <w:bookmarkEnd w:id="40"/>
      <w:bookmarkEnd w:id="41"/>
    </w:p>
    <w:p w14:paraId="62F9D440" w14:textId="77777777" w:rsidR="006E08FA" w:rsidRPr="00BE14F3" w:rsidRDefault="006E08FA" w:rsidP="006E08FA">
      <w:pPr>
        <w:tabs>
          <w:tab w:val="left" w:pos="284"/>
        </w:tabs>
        <w:spacing w:after="160" w:line="259" w:lineRule="auto"/>
        <w:rPr>
          <w:rFonts w:asciiTheme="minorHAnsi" w:hAnsiTheme="minorHAnsi" w:cstheme="minorHAnsi"/>
          <w:bCs/>
          <w:sz w:val="4"/>
          <w:szCs w:val="4"/>
        </w:rPr>
      </w:pPr>
    </w:p>
    <w:p w14:paraId="25508281" w14:textId="77777777" w:rsidR="006E08FA" w:rsidRPr="001F29AA" w:rsidRDefault="006E08FA" w:rsidP="006E08FA">
      <w:pPr>
        <w:tabs>
          <w:tab w:val="left" w:pos="284"/>
        </w:tabs>
        <w:spacing w:after="0" w:line="259" w:lineRule="auto"/>
        <w:jc w:val="both"/>
        <w:rPr>
          <w:rFonts w:asciiTheme="minorHAnsi" w:hAnsiTheme="minorHAnsi" w:cstheme="minorHAnsi"/>
          <w:b/>
        </w:rPr>
      </w:pPr>
      <w:r w:rsidRPr="001F29AA">
        <w:rPr>
          <w:rFonts w:asciiTheme="minorHAnsi" w:hAnsiTheme="minorHAnsi" w:cstheme="minorHAnsi"/>
          <w:b/>
        </w:rPr>
        <w:t xml:space="preserve">L’option d’arbitrages automatiques « Couloir des performances » est constitué de deux mécanismes : </w:t>
      </w:r>
    </w:p>
    <w:p w14:paraId="1CAB4DE1" w14:textId="77777777" w:rsidR="006E08FA" w:rsidRPr="001F29AA" w:rsidRDefault="006E08FA" w:rsidP="006E08FA">
      <w:pPr>
        <w:tabs>
          <w:tab w:val="left" w:pos="284"/>
        </w:tabs>
        <w:spacing w:after="0" w:line="259" w:lineRule="auto"/>
        <w:jc w:val="both"/>
        <w:rPr>
          <w:rFonts w:asciiTheme="minorHAnsi" w:hAnsiTheme="minorHAnsi" w:cstheme="minorHAnsi"/>
          <w:b/>
        </w:rPr>
      </w:pPr>
      <w:r w:rsidRPr="001F29AA">
        <w:rPr>
          <w:rFonts w:asciiTheme="minorHAnsi" w:hAnsiTheme="minorHAnsi" w:cstheme="minorHAnsi"/>
          <w:b/>
        </w:rPr>
        <w:t xml:space="preserve">- une sécurisation des plus-values </w:t>
      </w:r>
    </w:p>
    <w:p w14:paraId="72D7815C" w14:textId="6FCC306E" w:rsidR="006E08FA" w:rsidRPr="001F29AA" w:rsidRDefault="006E08FA" w:rsidP="006E08FA">
      <w:pPr>
        <w:tabs>
          <w:tab w:val="left" w:pos="284"/>
        </w:tabs>
        <w:spacing w:after="0" w:line="259" w:lineRule="auto"/>
        <w:jc w:val="both"/>
        <w:rPr>
          <w:rFonts w:asciiTheme="minorHAnsi" w:hAnsiTheme="minorHAnsi" w:cstheme="minorHAnsi"/>
          <w:b/>
        </w:rPr>
      </w:pPr>
      <w:r w:rsidRPr="001F29AA">
        <w:rPr>
          <w:rFonts w:asciiTheme="minorHAnsi" w:hAnsiTheme="minorHAnsi" w:cstheme="minorHAnsi"/>
          <w:b/>
        </w:rPr>
        <w:t>- une limitation des moins-values</w:t>
      </w:r>
      <w:r w:rsidR="001F29AA">
        <w:rPr>
          <w:rFonts w:asciiTheme="minorHAnsi" w:hAnsiTheme="minorHAnsi" w:cstheme="minorHAnsi"/>
          <w:b/>
        </w:rPr>
        <w:t xml:space="preserve"> </w:t>
      </w:r>
      <w:r w:rsidRPr="001F29AA">
        <w:rPr>
          <w:rFonts w:asciiTheme="minorHAnsi" w:hAnsiTheme="minorHAnsi" w:cstheme="minorHAnsi"/>
          <w:b/>
        </w:rPr>
        <w:t xml:space="preserve">absolue et non relative. Ce qui signifie que la baisse est calculée par rapport à la valeur </w:t>
      </w:r>
      <w:r w:rsidR="001F29AA">
        <w:rPr>
          <w:rFonts w:asciiTheme="minorHAnsi" w:hAnsiTheme="minorHAnsi" w:cstheme="minorHAnsi"/>
          <w:b/>
        </w:rPr>
        <w:t>du support en unités de compte à la mise en place de l’option</w:t>
      </w:r>
      <w:r w:rsidRPr="001F29AA">
        <w:rPr>
          <w:rFonts w:asciiTheme="minorHAnsi" w:hAnsiTheme="minorHAnsi" w:cstheme="minorHAnsi"/>
          <w:b/>
        </w:rPr>
        <w:t>.</w:t>
      </w:r>
      <w:r w:rsidR="001F29AA">
        <w:rPr>
          <w:rFonts w:asciiTheme="minorHAnsi" w:hAnsiTheme="minorHAnsi" w:cstheme="minorHAnsi"/>
          <w:b/>
        </w:rPr>
        <w:t xml:space="preserve"> Elle est calculée chaque semaine le jour de constatation. </w:t>
      </w:r>
    </w:p>
    <w:p w14:paraId="508A9158" w14:textId="77777777" w:rsidR="006E08FA" w:rsidRPr="001F29AA" w:rsidRDefault="006E08FA" w:rsidP="006E08FA">
      <w:pPr>
        <w:tabs>
          <w:tab w:val="left" w:pos="284"/>
        </w:tabs>
        <w:spacing w:after="0" w:line="259" w:lineRule="auto"/>
        <w:jc w:val="both"/>
        <w:rPr>
          <w:rFonts w:asciiTheme="minorHAnsi" w:hAnsiTheme="minorHAnsi" w:cstheme="minorHAnsi"/>
          <w:bCs/>
        </w:rPr>
      </w:pPr>
      <w:r w:rsidRPr="001F29AA">
        <w:rPr>
          <w:rFonts w:asciiTheme="minorHAnsi" w:hAnsiTheme="minorHAnsi" w:cstheme="minorHAnsi"/>
          <w:bCs/>
        </w:rPr>
        <w:t xml:space="preserve"> </w:t>
      </w:r>
    </w:p>
    <w:p w14:paraId="0AFAE76D" w14:textId="55583DDA" w:rsidR="006E08FA" w:rsidRPr="00000308" w:rsidRDefault="006E08FA" w:rsidP="00000308">
      <w:pPr>
        <w:tabs>
          <w:tab w:val="left" w:pos="284"/>
        </w:tabs>
        <w:spacing w:after="0" w:line="259" w:lineRule="auto"/>
        <w:jc w:val="both"/>
        <w:rPr>
          <w:rFonts w:asciiTheme="minorHAnsi" w:hAnsiTheme="minorHAnsi" w:cstheme="minorHAnsi"/>
          <w:bCs/>
          <w:sz w:val="20"/>
          <w:szCs w:val="20"/>
          <w:u w:val="single"/>
        </w:rPr>
      </w:pPr>
      <w:r w:rsidRPr="00BE14F3">
        <w:rPr>
          <w:rFonts w:asciiTheme="minorHAnsi" w:hAnsiTheme="minorHAnsi" w:cstheme="minorHAnsi"/>
          <w:bCs/>
          <w:sz w:val="20"/>
          <w:szCs w:val="20"/>
          <w:u w:val="single"/>
        </w:rPr>
        <w:t>Exemple</w:t>
      </w:r>
      <w:r w:rsidR="00E20906">
        <w:rPr>
          <w:rFonts w:asciiTheme="minorHAnsi" w:hAnsiTheme="minorHAnsi" w:cstheme="minorHAnsi"/>
          <w:bCs/>
          <w:sz w:val="20"/>
          <w:szCs w:val="20"/>
          <w:u w:val="single"/>
        </w:rPr>
        <w:t xml:space="preserve"> de différence entre moins-value relative et moins-value absolue</w:t>
      </w:r>
      <w:r w:rsidR="00000308">
        <w:rPr>
          <w:rFonts w:asciiTheme="minorHAnsi" w:hAnsiTheme="minorHAnsi" w:cstheme="minorHAnsi"/>
          <w:bCs/>
          <w:sz w:val="20"/>
          <w:szCs w:val="20"/>
          <w:u w:val="single"/>
        </w:rPr>
        <w:t xml:space="preserve"> : </w:t>
      </w:r>
      <w:r w:rsidRPr="00BE14F3">
        <w:rPr>
          <w:rFonts w:asciiTheme="minorHAnsi" w:hAnsiTheme="minorHAnsi" w:cstheme="minorHAnsi"/>
          <w:bCs/>
          <w:sz w:val="20"/>
          <w:szCs w:val="20"/>
        </w:rPr>
        <w:t>Le client investi</w:t>
      </w:r>
      <w:r w:rsidR="00000308">
        <w:rPr>
          <w:rFonts w:asciiTheme="minorHAnsi" w:hAnsiTheme="minorHAnsi" w:cstheme="minorHAnsi"/>
          <w:bCs/>
          <w:sz w:val="20"/>
          <w:szCs w:val="20"/>
        </w:rPr>
        <w:t>t</w:t>
      </w:r>
      <w:r w:rsidRPr="00BE14F3">
        <w:rPr>
          <w:rFonts w:asciiTheme="minorHAnsi" w:hAnsiTheme="minorHAnsi" w:cstheme="minorHAnsi"/>
          <w:bCs/>
          <w:sz w:val="20"/>
          <w:szCs w:val="20"/>
        </w:rPr>
        <w:t xml:space="preserve"> 100 €, l’investissement sur ce support a augmenté jusqu’à 150 €, puis est redescendu jusqu’à 80 € : </w:t>
      </w:r>
    </w:p>
    <w:p w14:paraId="568CED2E" w14:textId="4163F642" w:rsidR="006E08FA" w:rsidRPr="00BE14F3" w:rsidRDefault="00B37010" w:rsidP="006E08FA">
      <w:pPr>
        <w:pStyle w:val="Paragraphedeliste"/>
        <w:numPr>
          <w:ilvl w:val="0"/>
          <w:numId w:val="1"/>
        </w:numPr>
        <w:tabs>
          <w:tab w:val="left" w:pos="284"/>
        </w:tabs>
        <w:spacing w:after="0"/>
        <w:jc w:val="both"/>
        <w:rPr>
          <w:rFonts w:cstheme="minorHAnsi"/>
          <w:bCs/>
          <w:sz w:val="20"/>
          <w:szCs w:val="20"/>
        </w:rPr>
      </w:pPr>
      <w:r>
        <w:rPr>
          <w:rFonts w:cstheme="minorHAnsi"/>
          <w:bCs/>
          <w:sz w:val="20"/>
          <w:szCs w:val="20"/>
        </w:rPr>
        <w:t>La</w:t>
      </w:r>
      <w:r w:rsidR="006E08FA" w:rsidRPr="00BE14F3">
        <w:rPr>
          <w:rFonts w:cstheme="minorHAnsi"/>
          <w:bCs/>
          <w:sz w:val="20"/>
          <w:szCs w:val="20"/>
        </w:rPr>
        <w:t xml:space="preserve"> moins-value absolue est donc de – 20 €</w:t>
      </w:r>
    </w:p>
    <w:p w14:paraId="7773DA78" w14:textId="78B6C028" w:rsidR="006E08FA" w:rsidRPr="00BE14F3" w:rsidRDefault="00B37010" w:rsidP="000874AB">
      <w:pPr>
        <w:pStyle w:val="Paragraphedeliste"/>
        <w:numPr>
          <w:ilvl w:val="0"/>
          <w:numId w:val="1"/>
        </w:numPr>
        <w:tabs>
          <w:tab w:val="left" w:pos="284"/>
        </w:tabs>
        <w:spacing w:after="0"/>
        <w:jc w:val="both"/>
        <w:rPr>
          <w:rFonts w:cstheme="minorHAnsi"/>
          <w:bCs/>
          <w:sz w:val="20"/>
          <w:szCs w:val="20"/>
        </w:rPr>
      </w:pPr>
      <w:r>
        <w:rPr>
          <w:rFonts w:cstheme="minorHAnsi"/>
          <w:bCs/>
          <w:sz w:val="20"/>
          <w:szCs w:val="20"/>
        </w:rPr>
        <w:t>La</w:t>
      </w:r>
      <w:r w:rsidR="006E08FA" w:rsidRPr="00BE14F3">
        <w:rPr>
          <w:rFonts w:cstheme="minorHAnsi"/>
          <w:bCs/>
          <w:sz w:val="20"/>
          <w:szCs w:val="20"/>
        </w:rPr>
        <w:t xml:space="preserve"> moins</w:t>
      </w:r>
      <w:r w:rsidR="000874AB">
        <w:rPr>
          <w:rFonts w:cstheme="minorHAnsi"/>
          <w:bCs/>
          <w:sz w:val="20"/>
          <w:szCs w:val="20"/>
        </w:rPr>
        <w:t>-</w:t>
      </w:r>
      <w:r w:rsidR="006E08FA" w:rsidRPr="00BE14F3">
        <w:rPr>
          <w:rFonts w:cstheme="minorHAnsi"/>
          <w:bCs/>
          <w:sz w:val="20"/>
          <w:szCs w:val="20"/>
        </w:rPr>
        <w:t>value</w:t>
      </w:r>
      <w:r w:rsidR="000874AB">
        <w:rPr>
          <w:rFonts w:cstheme="minorHAnsi"/>
          <w:bCs/>
          <w:sz w:val="20"/>
          <w:szCs w:val="20"/>
        </w:rPr>
        <w:t xml:space="preserve"> </w:t>
      </w:r>
      <w:r w:rsidR="006E08FA" w:rsidRPr="00BE14F3">
        <w:rPr>
          <w:rFonts w:cstheme="minorHAnsi"/>
          <w:bCs/>
          <w:sz w:val="20"/>
          <w:szCs w:val="20"/>
        </w:rPr>
        <w:t>relative est donc de – 70 €</w:t>
      </w:r>
      <w:r w:rsidR="000874AB">
        <w:rPr>
          <w:rFonts w:cstheme="minorHAnsi"/>
          <w:bCs/>
          <w:sz w:val="20"/>
          <w:szCs w:val="20"/>
        </w:rPr>
        <w:t>.</w:t>
      </w:r>
    </w:p>
    <w:p w14:paraId="3CE60E9A" w14:textId="681090A5" w:rsidR="000D3673" w:rsidRPr="00000308" w:rsidRDefault="006E08FA" w:rsidP="00000308">
      <w:pPr>
        <w:tabs>
          <w:tab w:val="left" w:pos="0"/>
        </w:tabs>
        <w:spacing w:after="0" w:line="240" w:lineRule="auto"/>
        <w:jc w:val="both"/>
        <w:rPr>
          <w:rFonts w:asciiTheme="minorHAnsi" w:hAnsiTheme="minorHAnsi" w:cstheme="minorHAnsi"/>
          <w:bCs/>
          <w:sz w:val="20"/>
          <w:szCs w:val="20"/>
        </w:rPr>
      </w:pPr>
      <w:r w:rsidRPr="00BE14F3">
        <w:rPr>
          <w:rFonts w:asciiTheme="minorHAnsi" w:hAnsiTheme="minorHAnsi" w:cstheme="minorHAnsi"/>
          <w:bCs/>
          <w:sz w:val="20"/>
          <w:szCs w:val="20"/>
        </w:rPr>
        <w:t>Dans le cas de « l’option couloir des performances », c’est la moins-value absolue qui est prise en compte lors de l’arbitrage et non la moins-value relative, contrairement à l’option « Stop loss relatif ».</w:t>
      </w:r>
    </w:p>
    <w:p w14:paraId="22BE6940" w14:textId="75F46C27" w:rsidR="00CF5478" w:rsidRPr="00BE14F3" w:rsidRDefault="00CF5478" w:rsidP="00A73DA7">
      <w:pPr>
        <w:pStyle w:val="Titre1"/>
        <w:pBdr>
          <w:bottom w:val="single" w:sz="4" w:space="1" w:color="auto"/>
        </w:pBdr>
        <w:rPr>
          <w:rFonts w:asciiTheme="minorHAnsi" w:hAnsiTheme="minorHAnsi" w:cstheme="minorHAnsi"/>
          <w:b/>
          <w:bCs/>
          <w:color w:val="FF0000"/>
        </w:rPr>
      </w:pPr>
      <w:bookmarkStart w:id="42" w:name="_Toc37177237"/>
      <w:r w:rsidRPr="00BE14F3">
        <w:rPr>
          <w:rFonts w:asciiTheme="minorHAnsi" w:hAnsiTheme="minorHAnsi" w:cstheme="minorHAnsi"/>
          <w:b/>
          <w:bCs/>
          <w:color w:val="FF0000"/>
        </w:rPr>
        <w:t>QUESTIONS SUR LA GESTION DU CONTRAT</w:t>
      </w:r>
      <w:bookmarkEnd w:id="42"/>
    </w:p>
    <w:p w14:paraId="72B4301B" w14:textId="77777777" w:rsidR="00A73DA7" w:rsidRPr="00BE14F3" w:rsidRDefault="00A73DA7" w:rsidP="00A73DA7">
      <w:pPr>
        <w:rPr>
          <w:rFonts w:asciiTheme="minorHAnsi" w:hAnsiTheme="minorHAnsi" w:cstheme="minorHAnsi"/>
        </w:rPr>
      </w:pPr>
      <w:bookmarkStart w:id="43" w:name="_Hlk36716813"/>
    </w:p>
    <w:p w14:paraId="5EE5B0FD" w14:textId="5E381798" w:rsidR="00CF5478" w:rsidRPr="00BE14F3" w:rsidRDefault="00A64CE0" w:rsidP="009D1333">
      <w:pPr>
        <w:pStyle w:val="Titre2"/>
        <w:tabs>
          <w:tab w:val="left" w:pos="993"/>
        </w:tabs>
        <w:ind w:left="426" w:hanging="426"/>
        <w:jc w:val="both"/>
        <w:rPr>
          <w:rFonts w:asciiTheme="minorHAnsi" w:hAnsiTheme="minorHAnsi" w:cstheme="minorHAnsi"/>
          <w:color w:val="3B3838" w:themeColor="background2" w:themeShade="40"/>
          <w:sz w:val="32"/>
          <w:szCs w:val="32"/>
        </w:rPr>
      </w:pPr>
      <w:r w:rsidRPr="00BE14F3">
        <w:rPr>
          <w:rFonts w:asciiTheme="minorHAnsi" w:hAnsiTheme="minorHAnsi" w:cstheme="minorHAnsi"/>
          <w:color w:val="3B3838" w:themeColor="background2" w:themeShade="40"/>
          <w:sz w:val="32"/>
          <w:szCs w:val="32"/>
        </w:rPr>
        <w:t xml:space="preserve"> </w:t>
      </w:r>
      <w:bookmarkStart w:id="44" w:name="_Toc37177238"/>
      <w:r w:rsidR="00CF5478" w:rsidRPr="00BE14F3">
        <w:rPr>
          <w:rFonts w:asciiTheme="minorHAnsi" w:hAnsiTheme="minorHAnsi" w:cstheme="minorHAnsi"/>
          <w:color w:val="3B3838" w:themeColor="background2" w:themeShade="40"/>
          <w:sz w:val="32"/>
          <w:szCs w:val="32"/>
        </w:rPr>
        <w:t xml:space="preserve">Pendant le confinement, comment </w:t>
      </w:r>
      <w:r w:rsidR="00D13419" w:rsidRPr="00BE14F3">
        <w:rPr>
          <w:rFonts w:asciiTheme="minorHAnsi" w:hAnsiTheme="minorHAnsi" w:cstheme="minorHAnsi"/>
          <w:color w:val="3B3838" w:themeColor="background2" w:themeShade="40"/>
          <w:sz w:val="32"/>
          <w:szCs w:val="32"/>
        </w:rPr>
        <w:t>puis-je</w:t>
      </w:r>
      <w:r w:rsidR="00CF5478" w:rsidRPr="00BE14F3">
        <w:rPr>
          <w:rFonts w:asciiTheme="minorHAnsi" w:hAnsiTheme="minorHAnsi" w:cstheme="minorHAnsi"/>
          <w:color w:val="3B3838" w:themeColor="background2" w:themeShade="40"/>
          <w:sz w:val="32"/>
          <w:szCs w:val="32"/>
        </w:rPr>
        <w:t xml:space="preserve"> gérer mon contrat ?</w:t>
      </w:r>
      <w:bookmarkEnd w:id="44"/>
    </w:p>
    <w:p w14:paraId="13602B4A" w14:textId="3F3F825C" w:rsidR="00D13419" w:rsidRPr="00BE14F3" w:rsidRDefault="00D13419" w:rsidP="00E520C5">
      <w:pPr>
        <w:spacing w:after="0"/>
        <w:jc w:val="both"/>
        <w:rPr>
          <w:rFonts w:asciiTheme="minorHAnsi" w:hAnsiTheme="minorHAnsi" w:cstheme="minorHAnsi"/>
          <w:strike/>
          <w:color w:val="FF0000"/>
        </w:rPr>
      </w:pPr>
    </w:p>
    <w:p w14:paraId="2CC3D4F2" w14:textId="6B5545F2" w:rsidR="00CF5478" w:rsidRPr="00BE14F3" w:rsidRDefault="00A64CE0" w:rsidP="00E520C5">
      <w:pPr>
        <w:jc w:val="both"/>
        <w:rPr>
          <w:rFonts w:asciiTheme="minorHAnsi" w:hAnsiTheme="minorHAnsi" w:cstheme="minorHAnsi"/>
        </w:rPr>
      </w:pPr>
      <w:r w:rsidRPr="00BE14F3">
        <w:rPr>
          <w:rFonts w:asciiTheme="minorHAnsi" w:hAnsiTheme="minorHAnsi" w:cstheme="minorHAnsi"/>
        </w:rPr>
        <w:t>Vous continuez à accompagner vos clients à distance</w:t>
      </w:r>
      <w:r w:rsidR="009D1333" w:rsidRPr="00BE14F3">
        <w:rPr>
          <w:rFonts w:asciiTheme="minorHAnsi" w:hAnsiTheme="minorHAnsi" w:cstheme="minorHAnsi"/>
        </w:rPr>
        <w:t xml:space="preserve">, </w:t>
      </w:r>
      <w:r w:rsidR="00CF5478" w:rsidRPr="00BE14F3">
        <w:rPr>
          <w:rFonts w:asciiTheme="minorHAnsi" w:hAnsiTheme="minorHAnsi" w:cstheme="minorHAnsi"/>
        </w:rPr>
        <w:t xml:space="preserve">par téléphone ou par e-mail notamment. </w:t>
      </w:r>
    </w:p>
    <w:p w14:paraId="6FCD0521" w14:textId="068D4F79" w:rsidR="00CF5478" w:rsidRPr="00BE14F3" w:rsidRDefault="009D1333" w:rsidP="00A64CE0">
      <w:pPr>
        <w:jc w:val="both"/>
        <w:rPr>
          <w:rFonts w:asciiTheme="minorHAnsi" w:hAnsiTheme="minorHAnsi" w:cstheme="minorHAnsi"/>
        </w:rPr>
      </w:pPr>
      <w:r w:rsidRPr="00BE14F3">
        <w:rPr>
          <w:rFonts w:asciiTheme="minorHAnsi" w:hAnsiTheme="minorHAnsi" w:cstheme="minorHAnsi"/>
          <w:b/>
          <w:bCs/>
        </w:rPr>
        <w:t>V</w:t>
      </w:r>
      <w:r w:rsidR="00CF5478" w:rsidRPr="00BE14F3">
        <w:rPr>
          <w:rFonts w:asciiTheme="minorHAnsi" w:hAnsiTheme="minorHAnsi" w:cstheme="minorHAnsi"/>
          <w:b/>
          <w:bCs/>
        </w:rPr>
        <w:t xml:space="preserve">ous pouvez </w:t>
      </w:r>
      <w:r w:rsidR="00A64CE0" w:rsidRPr="00BE14F3">
        <w:rPr>
          <w:rFonts w:asciiTheme="minorHAnsi" w:hAnsiTheme="minorHAnsi" w:cstheme="minorHAnsi"/>
          <w:b/>
          <w:bCs/>
        </w:rPr>
        <w:t xml:space="preserve">orienter vos clients vers la consultation </w:t>
      </w:r>
      <w:r w:rsidR="00CF5478" w:rsidRPr="00BE14F3">
        <w:rPr>
          <w:rFonts w:asciiTheme="minorHAnsi" w:hAnsiTheme="minorHAnsi" w:cstheme="minorHAnsi"/>
          <w:b/>
          <w:bCs/>
        </w:rPr>
        <w:t xml:space="preserve">de </w:t>
      </w:r>
      <w:r w:rsidR="00A64CE0" w:rsidRPr="00BE14F3">
        <w:rPr>
          <w:rFonts w:asciiTheme="minorHAnsi" w:hAnsiTheme="minorHAnsi" w:cstheme="minorHAnsi"/>
          <w:b/>
          <w:bCs/>
        </w:rPr>
        <w:t>leur</w:t>
      </w:r>
      <w:r w:rsidR="00CF5478" w:rsidRPr="00BE14F3">
        <w:rPr>
          <w:rFonts w:asciiTheme="minorHAnsi" w:hAnsiTheme="minorHAnsi" w:cstheme="minorHAnsi"/>
          <w:b/>
          <w:bCs/>
        </w:rPr>
        <w:t xml:space="preserve"> contrat </w:t>
      </w:r>
      <w:r w:rsidRPr="00BE14F3">
        <w:rPr>
          <w:rFonts w:asciiTheme="minorHAnsi" w:hAnsiTheme="minorHAnsi" w:cstheme="minorHAnsi"/>
          <w:b/>
          <w:bCs/>
        </w:rPr>
        <w:t xml:space="preserve">d’assurance vie </w:t>
      </w:r>
      <w:r w:rsidR="00CF5478" w:rsidRPr="00BE14F3">
        <w:rPr>
          <w:rFonts w:asciiTheme="minorHAnsi" w:hAnsiTheme="minorHAnsi" w:cstheme="minorHAnsi"/>
          <w:b/>
          <w:bCs/>
        </w:rPr>
        <w:t xml:space="preserve">et </w:t>
      </w:r>
      <w:r w:rsidR="00A64CE0" w:rsidRPr="00BE14F3">
        <w:rPr>
          <w:rFonts w:asciiTheme="minorHAnsi" w:hAnsiTheme="minorHAnsi" w:cstheme="minorHAnsi"/>
          <w:b/>
          <w:bCs/>
        </w:rPr>
        <w:t>la réalisation d’</w:t>
      </w:r>
      <w:r w:rsidR="00CF5478" w:rsidRPr="00BE14F3">
        <w:rPr>
          <w:rFonts w:asciiTheme="minorHAnsi" w:hAnsiTheme="minorHAnsi" w:cstheme="minorHAnsi"/>
          <w:b/>
          <w:bCs/>
        </w:rPr>
        <w:t>un certain nombre d’opérations en ligne</w:t>
      </w:r>
      <w:r w:rsidR="00CF5478" w:rsidRPr="00BE14F3">
        <w:rPr>
          <w:rFonts w:asciiTheme="minorHAnsi" w:hAnsiTheme="minorHAnsi" w:cstheme="minorHAnsi"/>
        </w:rPr>
        <w:t xml:space="preserve">, sur </w:t>
      </w:r>
      <w:r w:rsidR="00A64CE0" w:rsidRPr="00BE14F3">
        <w:rPr>
          <w:rFonts w:asciiTheme="minorHAnsi" w:hAnsiTheme="minorHAnsi" w:cstheme="minorHAnsi"/>
        </w:rPr>
        <w:t>leur</w:t>
      </w:r>
      <w:r w:rsidR="00CF5478" w:rsidRPr="00BE14F3">
        <w:rPr>
          <w:rFonts w:asciiTheme="minorHAnsi" w:hAnsiTheme="minorHAnsi" w:cstheme="minorHAnsi"/>
        </w:rPr>
        <w:t xml:space="preserve"> espace </w:t>
      </w:r>
      <w:r w:rsidR="00A64CE0" w:rsidRPr="00BE14F3">
        <w:rPr>
          <w:rFonts w:asciiTheme="minorHAnsi" w:hAnsiTheme="minorHAnsi" w:cstheme="minorHAnsi"/>
        </w:rPr>
        <w:t>Internet sécurisé</w:t>
      </w:r>
      <w:r w:rsidRPr="00BE14F3">
        <w:rPr>
          <w:rFonts w:asciiTheme="minorHAnsi" w:hAnsiTheme="minorHAnsi" w:cstheme="minorHAnsi"/>
        </w:rPr>
        <w:t xml:space="preserve"> a</w:t>
      </w:r>
      <w:r w:rsidR="00CF5478" w:rsidRPr="00BE14F3">
        <w:rPr>
          <w:rFonts w:asciiTheme="minorHAnsi" w:hAnsiTheme="minorHAnsi" w:cstheme="minorHAnsi"/>
        </w:rPr>
        <w:t xml:space="preserve">ccessible sur </w:t>
      </w:r>
      <w:r w:rsidR="00A64CE0" w:rsidRPr="00BE14F3">
        <w:rPr>
          <w:rFonts w:asciiTheme="minorHAnsi" w:hAnsiTheme="minorHAnsi" w:cstheme="minorHAnsi"/>
        </w:rPr>
        <w:t>leur</w:t>
      </w:r>
      <w:r w:rsidR="00CF5478" w:rsidRPr="00BE14F3">
        <w:rPr>
          <w:rFonts w:asciiTheme="minorHAnsi" w:hAnsiTheme="minorHAnsi" w:cstheme="minorHAnsi"/>
        </w:rPr>
        <w:t xml:space="preserve"> </w:t>
      </w:r>
      <w:r w:rsidR="00A64CE0" w:rsidRPr="00BE14F3">
        <w:rPr>
          <w:rFonts w:asciiTheme="minorHAnsi" w:hAnsiTheme="minorHAnsi" w:cstheme="minorHAnsi"/>
        </w:rPr>
        <w:t>ordinateur à partir du site de votre Caisse d’Epargne (et non à partir de leur appli</w:t>
      </w:r>
      <w:r w:rsidR="00862373">
        <w:rPr>
          <w:rFonts w:asciiTheme="minorHAnsi" w:hAnsiTheme="minorHAnsi" w:cstheme="minorHAnsi"/>
        </w:rPr>
        <w:t>cation</w:t>
      </w:r>
      <w:r w:rsidR="00A64CE0" w:rsidRPr="00BE14F3">
        <w:rPr>
          <w:rFonts w:asciiTheme="minorHAnsi" w:hAnsiTheme="minorHAnsi" w:cstheme="minorHAnsi"/>
        </w:rPr>
        <w:t xml:space="preserve"> bancaire)</w:t>
      </w:r>
      <w:r w:rsidR="00CF5478" w:rsidRPr="00BE14F3">
        <w:rPr>
          <w:rFonts w:asciiTheme="minorHAnsi" w:hAnsiTheme="minorHAnsi" w:cstheme="minorHAnsi"/>
        </w:rPr>
        <w:t>.</w:t>
      </w:r>
    </w:p>
    <w:p w14:paraId="48D20016" w14:textId="09C5EB10" w:rsidR="0004284D" w:rsidRDefault="007E54D5" w:rsidP="0004284D">
      <w:pPr>
        <w:spacing w:after="0" w:line="240" w:lineRule="auto"/>
        <w:jc w:val="both"/>
        <w:rPr>
          <w:rStyle w:val="Lienhypertexte"/>
          <w:rFonts w:asciiTheme="minorHAnsi" w:hAnsiTheme="minorHAnsi" w:cstheme="minorHAnsi"/>
          <w:bCs/>
          <w:sz w:val="20"/>
          <w:szCs w:val="20"/>
        </w:rPr>
      </w:pPr>
      <w:r w:rsidRPr="001C718E">
        <w:rPr>
          <w:rFonts w:asciiTheme="minorHAnsi" w:hAnsiTheme="minorHAnsi" w:cstheme="minorHAnsi"/>
          <w:bCs/>
        </w:rPr>
        <w:t>Consultez le support présentant les opérati</w:t>
      </w:r>
      <w:r w:rsidR="00626722">
        <w:rPr>
          <w:rFonts w:asciiTheme="minorHAnsi" w:hAnsiTheme="minorHAnsi" w:cstheme="minorHAnsi"/>
          <w:bCs/>
        </w:rPr>
        <w:t xml:space="preserve">ons réalisables en agence, VAD </w:t>
      </w:r>
      <w:r w:rsidRPr="001C718E">
        <w:rPr>
          <w:rFonts w:asciiTheme="minorHAnsi" w:hAnsiTheme="minorHAnsi" w:cstheme="minorHAnsi"/>
          <w:bCs/>
        </w:rPr>
        <w:t>ou DEI et le process associé vi</w:t>
      </w:r>
      <w:r>
        <w:rPr>
          <w:rFonts w:asciiTheme="minorHAnsi" w:hAnsiTheme="minorHAnsi" w:cstheme="minorHAnsi"/>
          <w:bCs/>
        </w:rPr>
        <w:t>a</w:t>
      </w:r>
      <w:r w:rsidRPr="001C718E">
        <w:rPr>
          <w:rFonts w:asciiTheme="minorHAnsi" w:hAnsiTheme="minorHAnsi" w:cstheme="minorHAnsi"/>
          <w:bCs/>
        </w:rPr>
        <w:t xml:space="preserve"> MyEAV : </w:t>
      </w:r>
      <w:hyperlink r:id="rId52" w:history="1">
        <w:r w:rsidRPr="001C718E">
          <w:rPr>
            <w:rStyle w:val="Lienhypertexte"/>
            <w:rFonts w:asciiTheme="minorHAnsi" w:hAnsiTheme="minorHAnsi" w:cstheme="minorHAnsi"/>
            <w:bCs/>
            <w:sz w:val="20"/>
            <w:szCs w:val="20"/>
          </w:rPr>
          <w:t>https://myeav.ecuvie.assurances.d.bbg/jcms/lpn32_63482/continuite-de-l-activite-mars-2020</w:t>
        </w:r>
      </w:hyperlink>
    </w:p>
    <w:p w14:paraId="1DB731B4" w14:textId="54790B33" w:rsidR="00626722" w:rsidRPr="00626722" w:rsidRDefault="00626722" w:rsidP="0004284D">
      <w:pPr>
        <w:spacing w:after="0" w:line="240" w:lineRule="auto"/>
        <w:jc w:val="both"/>
        <w:rPr>
          <w:rFonts w:asciiTheme="minorHAnsi" w:hAnsiTheme="minorHAnsi" w:cstheme="minorHAnsi"/>
        </w:rPr>
      </w:pPr>
      <w:r w:rsidRPr="00626722">
        <w:t>Attention, ces process ont pu être adaptés à votre établissement spécifiquement.</w:t>
      </w:r>
    </w:p>
    <w:p w14:paraId="65721DFD" w14:textId="77777777" w:rsidR="007E54D5" w:rsidRDefault="007E54D5" w:rsidP="0004284D">
      <w:pPr>
        <w:spacing w:after="0" w:line="240" w:lineRule="auto"/>
        <w:jc w:val="both"/>
        <w:rPr>
          <w:rFonts w:cstheme="minorHAnsi"/>
          <w:b/>
          <w:color w:val="000000" w:themeColor="text1"/>
        </w:rPr>
      </w:pPr>
    </w:p>
    <w:p w14:paraId="5ED0E1A8" w14:textId="2CA486E0" w:rsidR="0004284D" w:rsidRPr="0004284D" w:rsidRDefault="0004284D" w:rsidP="0004284D">
      <w:pPr>
        <w:spacing w:after="0" w:line="240" w:lineRule="auto"/>
        <w:jc w:val="both"/>
        <w:rPr>
          <w:rFonts w:cstheme="minorHAnsi"/>
          <w:b/>
          <w:color w:val="000000" w:themeColor="text1"/>
        </w:rPr>
      </w:pPr>
      <w:r>
        <w:rPr>
          <w:rFonts w:cstheme="minorHAnsi"/>
          <w:b/>
          <w:color w:val="000000" w:themeColor="text1"/>
        </w:rPr>
        <w:t>&gt; Pour les contrats Millevie, u</w:t>
      </w:r>
      <w:r w:rsidRPr="0004284D">
        <w:rPr>
          <w:rFonts w:cstheme="minorHAnsi"/>
          <w:b/>
          <w:color w:val="000000" w:themeColor="text1"/>
        </w:rPr>
        <w:t xml:space="preserve">ne vidéo explicative est disponible sur </w:t>
      </w:r>
      <w:hyperlink r:id="rId53" w:history="1">
        <w:r w:rsidRPr="0004284D">
          <w:rPr>
            <w:rStyle w:val="Lienhypertexte"/>
            <w:rFonts w:cstheme="minorHAnsi"/>
            <w:b/>
          </w:rPr>
          <w:t xml:space="preserve">www.actuassurancevie.com/ </w:t>
        </w:r>
      </w:hyperlink>
    </w:p>
    <w:p w14:paraId="7FA2FAB4" w14:textId="2EBBB48B" w:rsidR="001C718E" w:rsidRDefault="0004284D" w:rsidP="006548A5">
      <w:pPr>
        <w:spacing w:after="0" w:line="240" w:lineRule="auto"/>
        <w:jc w:val="both"/>
        <w:rPr>
          <w:rFonts w:asciiTheme="minorHAnsi" w:hAnsiTheme="minorHAnsi" w:cstheme="minorHAnsi"/>
          <w:b/>
          <w:bCs/>
          <w:color w:val="4472C4" w:themeColor="accent1"/>
        </w:rPr>
      </w:pPr>
      <w:r w:rsidRPr="0004284D">
        <w:rPr>
          <w:rFonts w:cstheme="minorHAnsi"/>
          <w:bCs/>
          <w:color w:val="000000" w:themeColor="text1"/>
        </w:rPr>
        <w:t>A la rubrique « Vous souhaitez consulter</w:t>
      </w:r>
      <w:r w:rsidR="00CC6D0F">
        <w:rPr>
          <w:rFonts w:cstheme="minorHAnsi"/>
          <w:bCs/>
          <w:color w:val="000000" w:themeColor="text1"/>
        </w:rPr>
        <w:t xml:space="preserve"> </w:t>
      </w:r>
      <w:r w:rsidRPr="0004284D">
        <w:rPr>
          <w:rFonts w:cstheme="minorHAnsi"/>
          <w:bCs/>
          <w:color w:val="000000" w:themeColor="text1"/>
        </w:rPr>
        <w:t>/ gérer votre contrat d’assurance vie ».</w:t>
      </w:r>
    </w:p>
    <w:p w14:paraId="460566E5" w14:textId="77777777" w:rsidR="007E54D5" w:rsidRPr="007E54D5" w:rsidRDefault="007E54D5" w:rsidP="007E54D5">
      <w:pPr>
        <w:jc w:val="both"/>
        <w:rPr>
          <w:rFonts w:asciiTheme="minorHAnsi" w:hAnsiTheme="minorHAnsi" w:cstheme="minorHAnsi"/>
          <w:b/>
          <w:bCs/>
          <w:color w:val="4472C4" w:themeColor="accent1"/>
        </w:rPr>
      </w:pPr>
    </w:p>
    <w:bookmarkEnd w:id="43"/>
    <w:p w14:paraId="5751BF19" w14:textId="7CBAA2FB" w:rsidR="00C60676" w:rsidRPr="00E24BDA" w:rsidRDefault="00C60676" w:rsidP="00C60676">
      <w:pPr>
        <w:pStyle w:val="Titre2"/>
        <w:tabs>
          <w:tab w:val="left" w:pos="993"/>
        </w:tabs>
        <w:spacing w:before="0"/>
        <w:ind w:left="426" w:hanging="426"/>
        <w:jc w:val="both"/>
        <w:rPr>
          <w:rFonts w:asciiTheme="minorHAnsi" w:hAnsiTheme="minorHAnsi" w:cstheme="minorHAnsi"/>
          <w:color w:val="767171" w:themeColor="background2" w:themeShade="80"/>
          <w:sz w:val="32"/>
          <w:szCs w:val="32"/>
        </w:rPr>
      </w:pPr>
      <w:r>
        <w:rPr>
          <w:rFonts w:asciiTheme="minorHAnsi" w:hAnsiTheme="minorHAnsi" w:cstheme="minorHAnsi"/>
          <w:color w:val="767171" w:themeColor="background2" w:themeShade="80"/>
          <w:sz w:val="32"/>
          <w:szCs w:val="32"/>
        </w:rPr>
        <w:t xml:space="preserve"> </w:t>
      </w:r>
      <w:bookmarkStart w:id="45" w:name="_Toc37177239"/>
      <w:r w:rsidRPr="00E24BDA">
        <w:rPr>
          <w:rFonts w:asciiTheme="minorHAnsi" w:hAnsiTheme="minorHAnsi" w:cstheme="minorHAnsi"/>
          <w:color w:val="767171" w:themeColor="background2" w:themeShade="80"/>
          <w:sz w:val="32"/>
          <w:szCs w:val="32"/>
        </w:rPr>
        <w:t xml:space="preserve">Comment </w:t>
      </w:r>
      <w:r>
        <w:rPr>
          <w:rFonts w:asciiTheme="minorHAnsi" w:hAnsiTheme="minorHAnsi" w:cstheme="minorHAnsi"/>
          <w:color w:val="767171" w:themeColor="background2" w:themeShade="80"/>
          <w:sz w:val="32"/>
          <w:szCs w:val="32"/>
        </w:rPr>
        <w:t xml:space="preserve">se sont organisés les assureurs </w:t>
      </w:r>
      <w:r w:rsidRPr="00E24BDA">
        <w:rPr>
          <w:rFonts w:asciiTheme="minorHAnsi" w:hAnsiTheme="minorHAnsi" w:cstheme="minorHAnsi"/>
          <w:color w:val="767171" w:themeColor="background2" w:themeShade="80"/>
          <w:sz w:val="32"/>
          <w:szCs w:val="32"/>
        </w:rPr>
        <w:t>pour faire face à cette crise ?</w:t>
      </w:r>
      <w:bookmarkEnd w:id="45"/>
      <w:r w:rsidRPr="00E24BDA">
        <w:rPr>
          <w:rFonts w:asciiTheme="minorHAnsi" w:hAnsiTheme="minorHAnsi" w:cstheme="minorHAnsi"/>
          <w:color w:val="767171" w:themeColor="background2" w:themeShade="80"/>
          <w:sz w:val="32"/>
          <w:szCs w:val="32"/>
        </w:rPr>
        <w:t xml:space="preserve"> </w:t>
      </w:r>
    </w:p>
    <w:p w14:paraId="761D18FE" w14:textId="77777777" w:rsidR="00C60676" w:rsidRPr="00E24BDA" w:rsidRDefault="00C60676" w:rsidP="00C60676">
      <w:pPr>
        <w:pStyle w:val="Paragraphedeliste"/>
        <w:spacing w:after="0" w:line="276" w:lineRule="auto"/>
        <w:ind w:left="0"/>
        <w:rPr>
          <w:rFonts w:cstheme="minorHAnsi"/>
          <w:b/>
        </w:rPr>
      </w:pPr>
    </w:p>
    <w:p w14:paraId="5554AC3A" w14:textId="77777777" w:rsidR="00C60676" w:rsidRPr="00E24BDA" w:rsidRDefault="00C60676" w:rsidP="00C60676">
      <w:pPr>
        <w:pStyle w:val="Paragraphedeliste"/>
        <w:spacing w:after="0" w:line="276" w:lineRule="auto"/>
        <w:ind w:left="0"/>
        <w:jc w:val="both"/>
        <w:rPr>
          <w:rFonts w:eastAsia="Calibri" w:cstheme="minorHAnsi"/>
          <w:b/>
          <w:sz w:val="24"/>
          <w:szCs w:val="24"/>
        </w:rPr>
      </w:pPr>
      <w:r w:rsidRPr="00E24BDA">
        <w:rPr>
          <w:rFonts w:eastAsia="Calibri" w:cstheme="minorHAnsi"/>
          <w:b/>
          <w:color w:val="FF0000"/>
        </w:rPr>
        <w:t>&gt;</w:t>
      </w:r>
      <w:r>
        <w:rPr>
          <w:rFonts w:eastAsia="Calibri" w:cstheme="minorHAnsi"/>
          <w:b/>
        </w:rPr>
        <w:t xml:space="preserve"> </w:t>
      </w:r>
      <w:r w:rsidRPr="00E24BDA">
        <w:rPr>
          <w:rFonts w:eastAsia="Calibri" w:cstheme="minorHAnsi"/>
          <w:b/>
          <w:sz w:val="24"/>
          <w:szCs w:val="24"/>
        </w:rPr>
        <w:t>BPCE Vie</w:t>
      </w:r>
    </w:p>
    <w:p w14:paraId="2C6012E6" w14:textId="77777777" w:rsidR="00C60676" w:rsidRPr="00E24BDA" w:rsidRDefault="00C60676" w:rsidP="00C60676">
      <w:pPr>
        <w:pStyle w:val="Paragraphedeliste"/>
        <w:spacing w:after="0" w:line="276" w:lineRule="auto"/>
        <w:ind w:left="0"/>
        <w:jc w:val="both"/>
        <w:rPr>
          <w:rFonts w:eastAsia="Calibri" w:cstheme="minorHAnsi"/>
          <w:b/>
        </w:rPr>
      </w:pPr>
      <w:r w:rsidRPr="00E24BDA">
        <w:rPr>
          <w:rFonts w:eastAsia="Calibri" w:cstheme="minorHAnsi"/>
          <w:b/>
        </w:rPr>
        <w:t xml:space="preserve">Depuis le début de cette crise sanitaire inédite de par sa nature et son ampleur, BPCE Vie a adapté l’organisation de travail de ses équipes pour assurer la meilleure continuité de service possible. </w:t>
      </w:r>
    </w:p>
    <w:p w14:paraId="332D2D53" w14:textId="05AEF6D5" w:rsidR="00C60676" w:rsidRDefault="00C60676" w:rsidP="00C60676">
      <w:pPr>
        <w:pStyle w:val="Paragraphedeliste"/>
        <w:spacing w:after="0" w:line="276" w:lineRule="auto"/>
        <w:ind w:left="0"/>
        <w:jc w:val="both"/>
        <w:rPr>
          <w:rFonts w:eastAsia="Calibri" w:cstheme="minorHAnsi"/>
          <w:bCs/>
          <w:color w:val="A8D08D" w:themeColor="accent6" w:themeTint="99"/>
        </w:rPr>
      </w:pPr>
      <w:r w:rsidRPr="00E24BDA">
        <w:rPr>
          <w:rFonts w:eastAsia="Calibri" w:cstheme="minorHAnsi"/>
          <w:bCs/>
        </w:rPr>
        <w:t>Les équipes sont intégralement équipées pour travailler à distance. De même, les plages horaires du Centre d’Expertise et de Relation Client</w:t>
      </w:r>
      <w:r>
        <w:rPr>
          <w:rFonts w:eastAsia="Calibri" w:cstheme="minorHAnsi"/>
          <w:bCs/>
        </w:rPr>
        <w:t xml:space="preserve"> (CERC)</w:t>
      </w:r>
      <w:r w:rsidRPr="00E24BDA">
        <w:rPr>
          <w:rFonts w:eastAsia="Calibri" w:cstheme="minorHAnsi"/>
          <w:bCs/>
        </w:rPr>
        <w:t xml:space="preserve"> ont été élargies, et sont désormais accessibles de 8h à 18h30.</w:t>
      </w:r>
    </w:p>
    <w:p w14:paraId="673086AB" w14:textId="77777777" w:rsidR="00C60676" w:rsidRPr="00E24BDA" w:rsidRDefault="00C60676" w:rsidP="00C60676">
      <w:pPr>
        <w:pStyle w:val="Paragraphedeliste"/>
        <w:spacing w:after="0" w:line="276" w:lineRule="auto"/>
        <w:ind w:left="0"/>
        <w:jc w:val="both"/>
        <w:rPr>
          <w:rFonts w:eastAsia="Calibri" w:cstheme="minorHAnsi"/>
          <w:b/>
          <w:sz w:val="24"/>
          <w:szCs w:val="24"/>
        </w:rPr>
      </w:pPr>
      <w:r w:rsidRPr="00E24BDA">
        <w:rPr>
          <w:rFonts w:eastAsia="Calibri" w:cstheme="minorHAnsi"/>
          <w:b/>
          <w:color w:val="FF0000"/>
        </w:rPr>
        <w:t>&gt;</w:t>
      </w:r>
      <w:r>
        <w:rPr>
          <w:rFonts w:eastAsia="Calibri" w:cstheme="minorHAnsi"/>
          <w:b/>
        </w:rPr>
        <w:t xml:space="preserve"> </w:t>
      </w:r>
      <w:r>
        <w:rPr>
          <w:rFonts w:eastAsia="Calibri" w:cstheme="minorHAnsi"/>
          <w:b/>
          <w:sz w:val="24"/>
          <w:szCs w:val="24"/>
        </w:rPr>
        <w:t xml:space="preserve">CNP Assurances </w:t>
      </w:r>
    </w:p>
    <w:p w14:paraId="4BAB2CD4" w14:textId="77777777" w:rsidR="00C60676" w:rsidRPr="00F54B58" w:rsidRDefault="00C60676" w:rsidP="00C60676">
      <w:pPr>
        <w:pStyle w:val="NormalWeb"/>
        <w:spacing w:before="0" w:beforeAutospacing="0" w:after="0" w:afterAutospacing="0" w:line="276" w:lineRule="auto"/>
        <w:rPr>
          <w:rFonts w:asciiTheme="minorHAnsi" w:hAnsiTheme="minorHAnsi" w:cstheme="minorHAnsi"/>
          <w:b/>
          <w:bCs/>
          <w:sz w:val="22"/>
          <w:szCs w:val="22"/>
        </w:rPr>
      </w:pPr>
      <w:r w:rsidRPr="00F54B58">
        <w:rPr>
          <w:rFonts w:asciiTheme="minorHAnsi" w:hAnsiTheme="minorHAnsi" w:cstheme="minorHAnsi"/>
          <w:b/>
          <w:bCs/>
          <w:sz w:val="22"/>
          <w:szCs w:val="22"/>
        </w:rPr>
        <w:t xml:space="preserve">Un dispositif de fonctionnement de crise a été mis en place à tous les niveaux de CNP Assurances et les équipes sont totalement organisées en dispositif de travail à distance assurant ainsi une continuité de service. </w:t>
      </w:r>
    </w:p>
    <w:p w14:paraId="00E3B1A3" w14:textId="77777777" w:rsidR="00C60676" w:rsidRPr="00E24BDA" w:rsidRDefault="00C60676" w:rsidP="00C60676">
      <w:pPr>
        <w:pStyle w:val="NormalWeb"/>
        <w:spacing w:before="0" w:beforeAutospacing="0" w:after="0" w:afterAutospacing="0" w:line="276" w:lineRule="auto"/>
        <w:rPr>
          <w:rFonts w:asciiTheme="minorHAnsi" w:hAnsiTheme="minorHAnsi" w:cstheme="minorHAnsi"/>
          <w:sz w:val="22"/>
          <w:szCs w:val="22"/>
        </w:rPr>
      </w:pPr>
      <w:r>
        <w:rPr>
          <w:rFonts w:asciiTheme="minorHAnsi" w:hAnsiTheme="minorHAnsi" w:cstheme="minorHAnsi"/>
          <w:sz w:val="22"/>
          <w:szCs w:val="22"/>
        </w:rPr>
        <w:t>T</w:t>
      </w:r>
      <w:r w:rsidRPr="00E24BDA">
        <w:rPr>
          <w:rFonts w:asciiTheme="minorHAnsi" w:hAnsiTheme="minorHAnsi" w:cstheme="minorHAnsi"/>
          <w:sz w:val="22"/>
          <w:szCs w:val="22"/>
        </w:rPr>
        <w:t xml:space="preserve">outes les précautions nécessaires </w:t>
      </w:r>
      <w:r>
        <w:rPr>
          <w:rFonts w:asciiTheme="minorHAnsi" w:hAnsiTheme="minorHAnsi" w:cstheme="minorHAnsi"/>
          <w:sz w:val="22"/>
          <w:szCs w:val="22"/>
        </w:rPr>
        <w:t xml:space="preserve">ont été prises </w:t>
      </w:r>
      <w:r w:rsidRPr="00E24BDA">
        <w:rPr>
          <w:rFonts w:asciiTheme="minorHAnsi" w:hAnsiTheme="minorHAnsi" w:cstheme="minorHAnsi"/>
          <w:sz w:val="22"/>
          <w:szCs w:val="22"/>
        </w:rPr>
        <w:t>pour assurer cette continuité dans les mêmes conditions de sécurité qu’habituellement pour répondre au mieux à vos demandes.</w:t>
      </w:r>
    </w:p>
    <w:p w14:paraId="0797DA79" w14:textId="77777777" w:rsidR="00496DBB" w:rsidRPr="00BE14F3" w:rsidRDefault="00496DBB" w:rsidP="00727A92">
      <w:pPr>
        <w:pStyle w:val="Paragraphedeliste"/>
        <w:spacing w:after="0" w:line="276" w:lineRule="auto"/>
        <w:ind w:left="0"/>
        <w:rPr>
          <w:rFonts w:eastAsia="Calibri" w:cstheme="minorHAnsi"/>
          <w:bCs/>
        </w:rPr>
      </w:pPr>
    </w:p>
    <w:sectPr w:rsidR="00496DBB" w:rsidRPr="00BE14F3" w:rsidSect="004800E7">
      <w:footerReference w:type="default" r:id="rId54"/>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400109" w16cex:dateUtc="2020-04-14T07: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E0AA89D" w16cid:durableId="224000AC"/>
  <w16cid:commentId w16cid:paraId="50102FD2" w16cid:durableId="224000AD"/>
  <w16cid:commentId w16cid:paraId="0FBD7197" w16cid:durableId="224000AE"/>
  <w16cid:commentId w16cid:paraId="71DD6E7B" w16cid:durableId="224000AF"/>
  <w16cid:commentId w16cid:paraId="3AF6C621" w16cid:durableId="224000B0"/>
  <w16cid:commentId w16cid:paraId="0ADA00A5" w16cid:durableId="224000B1"/>
  <w16cid:commentId w16cid:paraId="3AF711F5" w16cid:durableId="224000B2"/>
  <w16cid:commentId w16cid:paraId="0E41626D" w16cid:durableId="224000B3"/>
  <w16cid:commentId w16cid:paraId="2B5851CF" w16cid:durableId="224000B4"/>
  <w16cid:commentId w16cid:paraId="64E7D0A4" w16cid:durableId="224000B5"/>
  <w16cid:commentId w16cid:paraId="2EB3E9FC" w16cid:durableId="224000B6"/>
  <w16cid:commentId w16cid:paraId="0FB87A9A" w16cid:durableId="224000B7"/>
  <w16cid:commentId w16cid:paraId="20C39CE5" w16cid:durableId="224000B8"/>
  <w16cid:commentId w16cid:paraId="03E82D3D" w16cid:durableId="224000B9"/>
  <w16cid:commentId w16cid:paraId="42D096AB" w16cid:durableId="224000BA"/>
  <w16cid:commentId w16cid:paraId="5F4BB773" w16cid:durableId="224000BB"/>
  <w16cid:commentId w16cid:paraId="6B4E4FAF" w16cid:durableId="224000BC"/>
  <w16cid:commentId w16cid:paraId="363C6F92" w16cid:durableId="224000BD"/>
  <w16cid:commentId w16cid:paraId="7AF62CAE" w16cid:durableId="22400109"/>
  <w16cid:commentId w16cid:paraId="064DECD6" w16cid:durableId="224000BE"/>
  <w16cid:commentId w16cid:paraId="753C42DA" w16cid:durableId="224000BF"/>
  <w16cid:commentId w16cid:paraId="49797DBB" w16cid:durableId="224000C0"/>
  <w16cid:commentId w16cid:paraId="2771EF81" w16cid:durableId="224000C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A0C289" w14:textId="77777777" w:rsidR="00F9482C" w:rsidRDefault="00F9482C" w:rsidP="00E45B75">
      <w:pPr>
        <w:spacing w:after="0" w:line="240" w:lineRule="auto"/>
      </w:pPr>
      <w:r>
        <w:separator/>
      </w:r>
    </w:p>
  </w:endnote>
  <w:endnote w:type="continuationSeparator" w:id="0">
    <w:p w14:paraId="72768B5F" w14:textId="77777777" w:rsidR="00F9482C" w:rsidRDefault="00F9482C" w:rsidP="00E45B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Std Light">
    <w:altName w:val="Calibri"/>
    <w:panose1 w:val="00000000000000000000"/>
    <w:charset w:val="00"/>
    <w:family w:val="swiss"/>
    <w:notTrueType/>
    <w:pitch w:val="default"/>
    <w:sig w:usb0="00000003" w:usb1="00000000" w:usb2="00000000" w:usb3="00000000" w:csb0="00000001" w:csb1="00000000"/>
  </w:font>
  <w:font w:name="Roboto Condensed">
    <w:altName w:val="Arial"/>
    <w:charset w:val="00"/>
    <w:family w:val="auto"/>
    <w:pitch w:val="default"/>
  </w:font>
  <w:font w:name="Roboto Light">
    <w:altName w:val="Arial"/>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C29C9C" w14:textId="65EFFE93" w:rsidR="008C4DA2" w:rsidRDefault="008C4DA2" w:rsidP="001B3DF5">
    <w:pPr>
      <w:pStyle w:val="Pieddepage"/>
      <w:ind w:firstLine="2124"/>
    </w:pPr>
    <w:r>
      <w:rPr>
        <w:noProof/>
        <w:lang w:eastAsia="fr-FR"/>
      </w:rPr>
      <mc:AlternateContent>
        <mc:Choice Requires="wps">
          <w:drawing>
            <wp:anchor distT="0" distB="0" distL="114300" distR="114300" simplePos="0" relativeHeight="251689984" behindDoc="0" locked="0" layoutInCell="0" allowOverlap="1" wp14:anchorId="43062F42" wp14:editId="55133737">
              <wp:simplePos x="0" y="0"/>
              <wp:positionH relativeFrom="page">
                <wp:posOffset>0</wp:posOffset>
              </wp:positionH>
              <wp:positionV relativeFrom="page">
                <wp:posOffset>10234930</wp:posOffset>
              </wp:positionV>
              <wp:extent cx="7560310" cy="266700"/>
              <wp:effectExtent l="0" t="0" r="0" b="0"/>
              <wp:wrapNone/>
              <wp:docPr id="13" name="MSIPCM95ae46f588d0626457812bf6" descr="{&quot;HashCode&quot;:-92919692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4F3F583" w14:textId="7BC11505" w:rsidR="008C4DA2" w:rsidRPr="00CD6994" w:rsidRDefault="008C4DA2" w:rsidP="00CD6994">
                          <w:pPr>
                            <w:spacing w:after="0"/>
                            <w:rPr>
                              <w:rFonts w:cs="Calibri"/>
                              <w:color w:val="FFFFFF"/>
                              <w:sz w:val="2"/>
                            </w:rPr>
                          </w:pPr>
                          <w:r w:rsidRPr="00CD6994">
                            <w:rPr>
                              <w:rFonts w:cs="Calibri"/>
                              <w:color w:val="FFFFFF"/>
                              <w:sz w:val="2"/>
                            </w:rPr>
                            <w:t>C2 - Internal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43062F42" id="_x0000_t202" coordsize="21600,21600" o:spt="202" path="m,l,21600r21600,l21600,xe">
              <v:stroke joinstyle="miter"/>
              <v:path gradientshapeok="t" o:connecttype="rect"/>
            </v:shapetype>
            <v:shape id="MSIPCM95ae46f588d0626457812bf6" o:spid="_x0000_s1039" type="#_x0000_t202" alt="{&quot;HashCode&quot;:-929196920,&quot;Height&quot;:841.0,&quot;Width&quot;:595.0,&quot;Placement&quot;:&quot;Footer&quot;,&quot;Index&quot;:&quot;Primary&quot;,&quot;Section&quot;:1,&quot;Top&quot;:0.0,&quot;Left&quot;:0.0}" style="position:absolute;left:0;text-align:left;margin-left:0;margin-top:805.9pt;width:595.3pt;height:21pt;z-index:25168998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" o:allowincell="f" filled="f" stroked="f" strokeweight=".5pt">
              <v:textbox inset="20pt,0,,0">
                <w:txbxContent>
                  <w:p w14:paraId="14F3F583" w14:textId="7BC11505" w:rsidR="006548A5" w:rsidRPr="00CD6994" w:rsidRDefault="006548A5" w:rsidP="00CD6994">
                    <w:pPr>
                      <w:spacing w:after="0"/>
                      <w:rPr>
                        <w:rFonts w:cs="Calibri"/>
                        <w:color w:val="FFFFFF"/>
                        <w:sz w:val="2"/>
                      </w:rPr>
                    </w:pPr>
                    <w:r w:rsidRPr="00CD6994">
                      <w:rPr>
                        <w:rFonts w:cs="Calibri"/>
                        <w:color w:val="FFFFFF"/>
                        <w:sz w:val="2"/>
                      </w:rPr>
                      <w:t>C2 - Internal Natixis</w:t>
                    </w:r>
                  </w:p>
                </w:txbxContent>
              </v:textbox>
              <w10:wrap anchorx="page" anchory="page"/>
            </v:shape>
          </w:pict>
        </mc:Fallback>
      </mc:AlternateContent>
    </w:r>
    <w:r>
      <w:rPr>
        <w:noProof/>
        <w:lang w:eastAsia="fr-FR"/>
      </w:rPr>
      <w:drawing>
        <wp:anchor distT="0" distB="0" distL="114300" distR="114300" simplePos="0" relativeHeight="251688960" behindDoc="0" locked="0" layoutInCell="1" allowOverlap="1" wp14:anchorId="2C5DA52E" wp14:editId="5E486567">
          <wp:simplePos x="0" y="0"/>
          <wp:positionH relativeFrom="column">
            <wp:posOffset>0</wp:posOffset>
          </wp:positionH>
          <wp:positionV relativeFrom="paragraph">
            <wp:posOffset>-168695</wp:posOffset>
          </wp:positionV>
          <wp:extent cx="1433475" cy="360000"/>
          <wp:effectExtent l="0" t="0" r="0" b="2540"/>
          <wp:wrapNone/>
          <wp:docPr id="9" name="Image 9" descr="Une image contenant dessi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OGO-ECUREUIL-VIE 000-100-100-000.jpg"/>
                  <pic:cNvPicPr/>
                </pic:nvPicPr>
                <pic:blipFill>
                  <a:blip r:embed="rId1">
                    <a:extLst>
                      <a:ext uri="{28A0092B-C50C-407E-A947-70E740481C1C}">
                        <a14:useLocalDpi xmlns:a14="http://schemas.microsoft.com/office/drawing/2010/main" val="0"/>
                      </a:ext>
                    </a:extLst>
                  </a:blip>
                  <a:stretch>
                    <a:fillRect/>
                  </a:stretch>
                </pic:blipFill>
                <pic:spPr>
                  <a:xfrm>
                    <a:off x="0" y="0"/>
                    <a:ext cx="1433475" cy="360000"/>
                  </a:xfrm>
                  <a:prstGeom prst="rect">
                    <a:avLst/>
                  </a:prstGeom>
                </pic:spPr>
              </pic:pic>
            </a:graphicData>
          </a:graphic>
        </wp:anchor>
      </w:drawing>
    </w:r>
    <w:r>
      <w:rPr>
        <w:noProof/>
        <w:lang w:eastAsia="fr-FR"/>
      </w:rPr>
      <mc:AlternateContent>
        <mc:Choice Requires="wps">
          <w:drawing>
            <wp:anchor distT="0" distB="0" distL="114300" distR="114300" simplePos="0" relativeHeight="251687936" behindDoc="0" locked="0" layoutInCell="0" allowOverlap="1" wp14:anchorId="0EB3771E" wp14:editId="594C2F87">
              <wp:simplePos x="0" y="0"/>
              <wp:positionH relativeFrom="page">
                <wp:posOffset>0</wp:posOffset>
              </wp:positionH>
              <wp:positionV relativeFrom="page">
                <wp:posOffset>10234930</wp:posOffset>
              </wp:positionV>
              <wp:extent cx="7560310" cy="266700"/>
              <wp:effectExtent l="0" t="0" r="0" b="0"/>
              <wp:wrapNone/>
              <wp:docPr id="3" name="MSIPCMee264f3085d5d738ddc31b29" descr="{&quot;HashCode&quot;:-929196920,&quot;Height&quot;:841.0,&quot;Width&quot;:595.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0BA0C12" w14:textId="30B58452" w:rsidR="008C4DA2" w:rsidRPr="00F124FF" w:rsidRDefault="008C4DA2" w:rsidP="00F124FF">
                          <w:pPr>
                            <w:spacing w:after="0"/>
                            <w:rPr>
                              <w:rFonts w:cs="Calibri"/>
                              <w:color w:val="FFFFFF"/>
                              <w:sz w:val="2"/>
                            </w:rPr>
                          </w:pPr>
                          <w:r w:rsidRPr="00F124FF">
                            <w:rPr>
                              <w:rFonts w:cs="Calibri"/>
                              <w:color w:val="FFFFFF"/>
                              <w:sz w:val="2"/>
                            </w:rPr>
                            <w:t>C2 - Internal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0EB3771E" id="MSIPCMee264f3085d5d738ddc31b29" o:spid="_x0000_s1040" type="#_x0000_t202" alt="{&quot;HashCode&quot;:-929196920,&quot;Height&quot;:841.0,&quot;Width&quot;:595.0,&quot;Placement&quot;:&quot;Footer&quot;,&quot;Index&quot;:&quot;Primary&quot;,&quot;Section&quot;:2,&quot;Top&quot;:0.0,&quot;Left&quot;:0.0}" style="position:absolute;left:0;text-align:left;margin-left:0;margin-top:805.9pt;width:595.3pt;height:21pt;z-index:2516879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" o:allowincell="f" filled="f" stroked="f" strokeweight=".5pt">
              <v:textbox inset="20pt,0,,0">
                <w:txbxContent>
                  <w:p w14:paraId="00BA0C12" w14:textId="30B58452" w:rsidR="006548A5" w:rsidRPr="00F124FF" w:rsidRDefault="006548A5" w:rsidP="00F124FF">
                    <w:pPr>
                      <w:spacing w:after="0"/>
                      <w:rPr>
                        <w:rFonts w:cs="Calibri"/>
                        <w:color w:val="FFFFFF"/>
                        <w:sz w:val="2"/>
                      </w:rPr>
                    </w:pPr>
                    <w:r w:rsidRPr="00F124FF">
                      <w:rPr>
                        <w:rFonts w:cs="Calibri"/>
                        <w:color w:val="FFFFFF"/>
                        <w:sz w:val="2"/>
                      </w:rPr>
                      <w:t>C2 - Internal Natixis</w:t>
                    </w:r>
                  </w:p>
                </w:txbxContent>
              </v:textbox>
              <w10:wrap anchorx="page" anchory="page"/>
            </v:shape>
          </w:pict>
        </mc:Fallback>
      </mc:AlternateContent>
    </w:r>
    <w:r>
      <w:rPr>
        <w:noProof/>
        <w:lang w:eastAsia="fr-FR"/>
      </w:rPr>
      <mc:AlternateContent>
        <mc:Choice Requires="wps">
          <w:drawing>
            <wp:anchor distT="0" distB="0" distL="114300" distR="114300" simplePos="0" relativeHeight="251684864" behindDoc="0" locked="0" layoutInCell="0" allowOverlap="1" wp14:anchorId="25848C71" wp14:editId="3819A9A0">
              <wp:simplePos x="0" y="0"/>
              <wp:positionH relativeFrom="page">
                <wp:posOffset>0</wp:posOffset>
              </wp:positionH>
              <wp:positionV relativeFrom="page">
                <wp:posOffset>10234930</wp:posOffset>
              </wp:positionV>
              <wp:extent cx="7560310" cy="266700"/>
              <wp:effectExtent l="0" t="0" r="0" b="0"/>
              <wp:wrapNone/>
              <wp:docPr id="16" name="MSIPCM0f7e4aaebb7a2f18d4e43ec1" descr="{&quot;HashCode&quot;:-929196920,&quot;Height&quot;:841.0,&quot;Width&quot;:595.0,&quot;Placement&quot;:&quot;Footer&quot;,&quot;Index&quot;:&quot;Primary&quot;,&quot;Section&quot;:3,&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2246081" w14:textId="77777777" w:rsidR="008C4DA2" w:rsidRPr="00150615" w:rsidRDefault="008C4DA2" w:rsidP="00150615">
                          <w:pPr>
                            <w:spacing w:after="0"/>
                            <w:rPr>
                              <w:rFonts w:cs="Calibri"/>
                              <w:color w:val="FFFFFF"/>
                              <w:sz w:val="2"/>
                            </w:rPr>
                          </w:pPr>
                          <w:r w:rsidRPr="00150615">
                            <w:rPr>
                              <w:rFonts w:cs="Calibri"/>
                              <w:color w:val="FFFFFF"/>
                              <w:sz w:val="2"/>
                            </w:rPr>
                            <w:t>C2 - Internal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25848C71" id="MSIPCM0f7e4aaebb7a2f18d4e43ec1" o:spid="_x0000_s1041" type="#_x0000_t202" alt="{&quot;HashCode&quot;:-929196920,&quot;Height&quot;:841.0,&quot;Width&quot;:595.0,&quot;Placement&quot;:&quot;Footer&quot;,&quot;Index&quot;:&quot;Primary&quot;,&quot;Section&quot;:3,&quot;Top&quot;:0.0,&quot;Left&quot;:0.0}" style="position:absolute;left:0;text-align:left;margin-left:0;margin-top:805.9pt;width:595.3pt;height:21pt;z-index:2516848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" o:allowincell="f" filled="f" stroked="f" strokeweight=".5pt">
              <v:textbox inset="20pt,0,,0">
                <w:txbxContent>
                  <w:p w14:paraId="42246081" w14:textId="77777777" w:rsidR="006548A5" w:rsidRPr="00150615" w:rsidRDefault="006548A5" w:rsidP="00150615">
                    <w:pPr>
                      <w:spacing w:after="0"/>
                      <w:rPr>
                        <w:rFonts w:cs="Calibri"/>
                        <w:color w:val="FFFFFF"/>
                        <w:sz w:val="2"/>
                      </w:rPr>
                    </w:pPr>
                    <w:r w:rsidRPr="00150615">
                      <w:rPr>
                        <w:rFonts w:cs="Calibri"/>
                        <w:color w:val="FFFFFF"/>
                        <w:sz w:val="2"/>
                      </w:rPr>
                      <w:t>C2 - Internal Natixis</w:t>
                    </w:r>
                  </w:p>
                </w:txbxContent>
              </v:textbox>
              <w10:wrap anchorx="page" anchory="page"/>
            </v:shape>
          </w:pict>
        </mc:Fallback>
      </mc:AlternateContent>
    </w:r>
    <w:r>
      <w:t xml:space="preserve">    FAQ assurance vie – avril 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5A08D3" w14:textId="77777777" w:rsidR="00F9482C" w:rsidRDefault="00F9482C" w:rsidP="00E45B75">
      <w:pPr>
        <w:spacing w:after="0" w:line="240" w:lineRule="auto"/>
      </w:pPr>
      <w:r>
        <w:separator/>
      </w:r>
    </w:p>
  </w:footnote>
  <w:footnote w:type="continuationSeparator" w:id="0">
    <w:p w14:paraId="3C0B385D" w14:textId="77777777" w:rsidR="00F9482C" w:rsidRDefault="00F9482C" w:rsidP="00E45B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9D5A0E7E"/>
    <w:lvl w:ilvl="0">
      <w:start w:val="1"/>
      <w:numFmt w:val="bullet"/>
      <w:pStyle w:val="Listepuces"/>
      <w:lvlText w:val=""/>
      <w:lvlJc w:val="left"/>
      <w:pPr>
        <w:tabs>
          <w:tab w:val="num" w:pos="4537"/>
        </w:tabs>
        <w:ind w:left="4537" w:hanging="360"/>
      </w:pPr>
      <w:rPr>
        <w:rFonts w:ascii="Symbol" w:hAnsi="Symbol" w:hint="default"/>
      </w:rPr>
    </w:lvl>
  </w:abstractNum>
  <w:abstractNum w:abstractNumId="1" w15:restartNumberingAfterBreak="0">
    <w:nsid w:val="00C40CE4"/>
    <w:multiLevelType w:val="hybridMultilevel"/>
    <w:tmpl w:val="2DB83F86"/>
    <w:lvl w:ilvl="0" w:tplc="76449882">
      <w:start w:val="361"/>
      <w:numFmt w:val="bullet"/>
      <w:lvlText w:val="-"/>
      <w:lvlJc w:val="left"/>
      <w:pPr>
        <w:ind w:left="720" w:hanging="360"/>
      </w:pPr>
      <w:rPr>
        <w:rFonts w:ascii="Arial" w:eastAsia="Calibri" w:hAnsi="Arial" w:cs="Arial" w:hint="default"/>
        <w:b w:val="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B254AF"/>
    <w:multiLevelType w:val="hybridMultilevel"/>
    <w:tmpl w:val="AE2EC012"/>
    <w:lvl w:ilvl="0" w:tplc="C0F4F684">
      <w:start w:val="1"/>
      <w:numFmt w:val="decimal"/>
      <w:lvlText w:val="(%1)"/>
      <w:lvlJc w:val="left"/>
      <w:pPr>
        <w:ind w:left="720" w:hanging="360"/>
      </w:pPr>
      <w:rPr>
        <w:rFonts w:hint="default"/>
        <w:b w:val="0"/>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8D620DE"/>
    <w:multiLevelType w:val="hybridMultilevel"/>
    <w:tmpl w:val="DB166484"/>
    <w:lvl w:ilvl="0" w:tplc="0E0E9DC4">
      <w:start w:val="2"/>
      <w:numFmt w:val="bullet"/>
      <w:lvlText w:val=""/>
      <w:lvlJc w:val="left"/>
      <w:pPr>
        <w:ind w:left="1069" w:hanging="360"/>
      </w:pPr>
      <w:rPr>
        <w:rFonts w:ascii="Wingdings" w:eastAsia="Calibri" w:hAnsi="Wingdings" w:cs="Arial" w:hint="default"/>
      </w:rPr>
    </w:lvl>
    <w:lvl w:ilvl="1" w:tplc="040C0003">
      <w:start w:val="1"/>
      <w:numFmt w:val="bullet"/>
      <w:lvlText w:val="o"/>
      <w:lvlJc w:val="left"/>
      <w:pPr>
        <w:ind w:left="1789" w:hanging="360"/>
      </w:pPr>
      <w:rPr>
        <w:rFonts w:ascii="Courier New" w:hAnsi="Courier New" w:cs="Courier New" w:hint="default"/>
      </w:rPr>
    </w:lvl>
    <w:lvl w:ilvl="2" w:tplc="040C0005">
      <w:start w:val="1"/>
      <w:numFmt w:val="bullet"/>
      <w:lvlText w:val=""/>
      <w:lvlJc w:val="left"/>
      <w:pPr>
        <w:ind w:left="2509" w:hanging="360"/>
      </w:pPr>
      <w:rPr>
        <w:rFonts w:ascii="Wingdings" w:hAnsi="Wingdings" w:hint="default"/>
      </w:rPr>
    </w:lvl>
    <w:lvl w:ilvl="3" w:tplc="040C0001">
      <w:start w:val="1"/>
      <w:numFmt w:val="bullet"/>
      <w:lvlText w:val=""/>
      <w:lvlJc w:val="left"/>
      <w:pPr>
        <w:ind w:left="3229" w:hanging="360"/>
      </w:pPr>
      <w:rPr>
        <w:rFonts w:ascii="Symbol" w:hAnsi="Symbol" w:hint="default"/>
      </w:rPr>
    </w:lvl>
    <w:lvl w:ilvl="4" w:tplc="040C0003">
      <w:start w:val="1"/>
      <w:numFmt w:val="bullet"/>
      <w:lvlText w:val="o"/>
      <w:lvlJc w:val="left"/>
      <w:pPr>
        <w:ind w:left="3949" w:hanging="360"/>
      </w:pPr>
      <w:rPr>
        <w:rFonts w:ascii="Courier New" w:hAnsi="Courier New" w:cs="Courier New" w:hint="default"/>
      </w:rPr>
    </w:lvl>
    <w:lvl w:ilvl="5" w:tplc="040C0005">
      <w:start w:val="1"/>
      <w:numFmt w:val="bullet"/>
      <w:lvlText w:val=""/>
      <w:lvlJc w:val="left"/>
      <w:pPr>
        <w:ind w:left="4669" w:hanging="360"/>
      </w:pPr>
      <w:rPr>
        <w:rFonts w:ascii="Wingdings" w:hAnsi="Wingdings" w:hint="default"/>
      </w:rPr>
    </w:lvl>
    <w:lvl w:ilvl="6" w:tplc="040C0001">
      <w:start w:val="1"/>
      <w:numFmt w:val="bullet"/>
      <w:lvlText w:val=""/>
      <w:lvlJc w:val="left"/>
      <w:pPr>
        <w:ind w:left="5389" w:hanging="360"/>
      </w:pPr>
      <w:rPr>
        <w:rFonts w:ascii="Symbol" w:hAnsi="Symbol" w:hint="default"/>
      </w:rPr>
    </w:lvl>
    <w:lvl w:ilvl="7" w:tplc="040C0003">
      <w:start w:val="1"/>
      <w:numFmt w:val="bullet"/>
      <w:lvlText w:val="o"/>
      <w:lvlJc w:val="left"/>
      <w:pPr>
        <w:ind w:left="6109" w:hanging="360"/>
      </w:pPr>
      <w:rPr>
        <w:rFonts w:ascii="Courier New" w:hAnsi="Courier New" w:cs="Courier New" w:hint="default"/>
      </w:rPr>
    </w:lvl>
    <w:lvl w:ilvl="8" w:tplc="040C0005">
      <w:start w:val="1"/>
      <w:numFmt w:val="bullet"/>
      <w:lvlText w:val=""/>
      <w:lvlJc w:val="left"/>
      <w:pPr>
        <w:ind w:left="6829" w:hanging="360"/>
      </w:pPr>
      <w:rPr>
        <w:rFonts w:ascii="Wingdings" w:hAnsi="Wingdings" w:hint="default"/>
      </w:rPr>
    </w:lvl>
  </w:abstractNum>
  <w:abstractNum w:abstractNumId="4" w15:restartNumberingAfterBreak="0">
    <w:nsid w:val="09CA4CF7"/>
    <w:multiLevelType w:val="hybridMultilevel"/>
    <w:tmpl w:val="A1B2D5C6"/>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 w15:restartNumberingAfterBreak="0">
    <w:nsid w:val="0E0C03B7"/>
    <w:multiLevelType w:val="hybridMultilevel"/>
    <w:tmpl w:val="A53EC0CE"/>
    <w:lvl w:ilvl="0" w:tplc="EC3EC354">
      <w:start w:val="1"/>
      <w:numFmt w:val="decimal"/>
      <w:lvlText w:val="(%1)"/>
      <w:lvlJc w:val="left"/>
      <w:pPr>
        <w:ind w:left="720" w:hanging="360"/>
      </w:pPr>
      <w:rPr>
        <w:rFonts w:hint="default"/>
        <w:b w:val="0"/>
        <w:color w:val="auto"/>
        <w:sz w:val="1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E160BD9"/>
    <w:multiLevelType w:val="hybridMultilevel"/>
    <w:tmpl w:val="8A2AEFD6"/>
    <w:lvl w:ilvl="0" w:tplc="9D9C17EC">
      <w:start w:val="1"/>
      <w:numFmt w:val="decimal"/>
      <w:pStyle w:val="Titre2"/>
      <w:lvlText w:val="%1)"/>
      <w:lvlJc w:val="left"/>
      <w:pPr>
        <w:ind w:left="7306"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32526E9"/>
    <w:multiLevelType w:val="hybridMultilevel"/>
    <w:tmpl w:val="7A601788"/>
    <w:lvl w:ilvl="0" w:tplc="AB045B7E">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CD67AE1"/>
    <w:multiLevelType w:val="hybridMultilevel"/>
    <w:tmpl w:val="5094C07C"/>
    <w:lvl w:ilvl="0" w:tplc="24B6C4D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0E81934"/>
    <w:multiLevelType w:val="hybridMultilevel"/>
    <w:tmpl w:val="68F4FA70"/>
    <w:lvl w:ilvl="0" w:tplc="0046EAA6">
      <w:start w:val="349"/>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3160E3"/>
    <w:multiLevelType w:val="hybridMultilevel"/>
    <w:tmpl w:val="5D981A8E"/>
    <w:lvl w:ilvl="0" w:tplc="41AA60BE">
      <w:start w:val="1"/>
      <w:numFmt w:val="bullet"/>
      <w:lvlText w:val=""/>
      <w:lvlJc w:val="left"/>
      <w:pPr>
        <w:ind w:left="720" w:hanging="360"/>
      </w:pPr>
      <w:rPr>
        <w:rFonts w:ascii="Wingdings" w:hAnsi="Wingdings" w:hint="default"/>
        <w:color w:val="44546A" w:themeColor="tex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85D3CDE"/>
    <w:multiLevelType w:val="hybridMultilevel"/>
    <w:tmpl w:val="A3FEB18E"/>
    <w:lvl w:ilvl="0" w:tplc="41AA60BE">
      <w:start w:val="1"/>
      <w:numFmt w:val="bullet"/>
      <w:lvlText w:val=""/>
      <w:lvlJc w:val="left"/>
      <w:pPr>
        <w:ind w:left="720" w:hanging="360"/>
      </w:pPr>
      <w:rPr>
        <w:rFonts w:ascii="Wingdings" w:hAnsi="Wingdings" w:hint="default"/>
        <w:color w:val="44546A" w:themeColor="tex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AA957CE"/>
    <w:multiLevelType w:val="hybridMultilevel"/>
    <w:tmpl w:val="835027BE"/>
    <w:lvl w:ilvl="0" w:tplc="41AA60BE">
      <w:start w:val="1"/>
      <w:numFmt w:val="bullet"/>
      <w:lvlText w:val=""/>
      <w:lvlJc w:val="left"/>
      <w:pPr>
        <w:ind w:left="720" w:hanging="360"/>
      </w:pPr>
      <w:rPr>
        <w:rFonts w:ascii="Wingdings" w:hAnsi="Wingdings" w:hint="default"/>
        <w:color w:val="44546A" w:themeColor="tex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6BB53C7"/>
    <w:multiLevelType w:val="multilevel"/>
    <w:tmpl w:val="721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EB238E"/>
    <w:multiLevelType w:val="hybridMultilevel"/>
    <w:tmpl w:val="56AA172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744736E"/>
    <w:multiLevelType w:val="hybridMultilevel"/>
    <w:tmpl w:val="317CEF3C"/>
    <w:lvl w:ilvl="0" w:tplc="74EE3352">
      <w:numFmt w:val="bullet"/>
      <w:lvlText w:val=""/>
      <w:lvlJc w:val="left"/>
      <w:pPr>
        <w:ind w:left="720" w:hanging="360"/>
      </w:pPr>
      <w:rPr>
        <w:rFonts w:ascii="Wingdings" w:eastAsia="Calibri" w:hAnsi="Wingdings"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6" w15:restartNumberingAfterBreak="0">
    <w:nsid w:val="3B3517E0"/>
    <w:multiLevelType w:val="multilevel"/>
    <w:tmpl w:val="588A3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40423E"/>
    <w:multiLevelType w:val="hybridMultilevel"/>
    <w:tmpl w:val="94CAA05E"/>
    <w:lvl w:ilvl="0" w:tplc="4630008E">
      <w:start w:val="1"/>
      <w:numFmt w:val="decimal"/>
      <w:lvlText w:val="(%1)"/>
      <w:lvlJc w:val="left"/>
      <w:pPr>
        <w:ind w:left="720" w:hanging="360"/>
      </w:pPr>
      <w:rPr>
        <w:rFonts w:hint="default"/>
        <w:sz w:val="1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FF13F71"/>
    <w:multiLevelType w:val="hybridMultilevel"/>
    <w:tmpl w:val="D2328706"/>
    <w:lvl w:ilvl="0" w:tplc="CCEAA530">
      <w:start w:val="1"/>
      <w:numFmt w:val="bullet"/>
      <w:lvlText w:val=""/>
      <w:lvlJc w:val="left"/>
      <w:pPr>
        <w:ind w:left="720" w:hanging="360"/>
      </w:pPr>
      <w:rPr>
        <w:rFonts w:ascii="Wingdings" w:eastAsia="Calibri" w:hAnsi="Wingdings" w:cs="Arial" w:hint="default"/>
        <w:b w:val="0"/>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6754165"/>
    <w:multiLevelType w:val="multilevel"/>
    <w:tmpl w:val="F7BA3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74007A"/>
    <w:multiLevelType w:val="hybridMultilevel"/>
    <w:tmpl w:val="F080F050"/>
    <w:lvl w:ilvl="0" w:tplc="AC2A725E">
      <w:start w:val="361"/>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21D6685"/>
    <w:multiLevelType w:val="hybridMultilevel"/>
    <w:tmpl w:val="91C6F322"/>
    <w:lvl w:ilvl="0" w:tplc="41AA60BE">
      <w:start w:val="1"/>
      <w:numFmt w:val="bullet"/>
      <w:lvlText w:val=""/>
      <w:lvlJc w:val="left"/>
      <w:pPr>
        <w:ind w:left="720" w:hanging="360"/>
      </w:pPr>
      <w:rPr>
        <w:rFonts w:ascii="Wingdings" w:hAnsi="Wingdings" w:hint="default"/>
        <w:color w:val="44546A" w:themeColor="text2"/>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79C4E85"/>
    <w:multiLevelType w:val="hybridMultilevel"/>
    <w:tmpl w:val="01DCC376"/>
    <w:lvl w:ilvl="0" w:tplc="41AA60BE">
      <w:start w:val="1"/>
      <w:numFmt w:val="bullet"/>
      <w:lvlText w:val=""/>
      <w:lvlJc w:val="left"/>
      <w:pPr>
        <w:ind w:left="720" w:hanging="360"/>
      </w:pPr>
      <w:rPr>
        <w:rFonts w:ascii="Wingdings" w:hAnsi="Wingdings" w:hint="default"/>
        <w:color w:val="44546A" w:themeColor="tex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BCF6764"/>
    <w:multiLevelType w:val="hybridMultilevel"/>
    <w:tmpl w:val="8F66D736"/>
    <w:lvl w:ilvl="0" w:tplc="34BCA14C">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2755BC9"/>
    <w:multiLevelType w:val="hybridMultilevel"/>
    <w:tmpl w:val="D3DAF4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5762C48"/>
    <w:multiLevelType w:val="hybridMultilevel"/>
    <w:tmpl w:val="5AEEBF20"/>
    <w:lvl w:ilvl="0" w:tplc="2230DB0E">
      <w:start w:val="1"/>
      <w:numFmt w:val="decimal"/>
      <w:lvlText w:val="(%1)"/>
      <w:lvlJc w:val="left"/>
      <w:pPr>
        <w:ind w:left="720" w:hanging="360"/>
      </w:pPr>
      <w:rPr>
        <w:rFonts w:hint="default"/>
        <w:sz w:val="1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693904B3"/>
    <w:multiLevelType w:val="hybridMultilevel"/>
    <w:tmpl w:val="115A148E"/>
    <w:lvl w:ilvl="0" w:tplc="7E5C2C4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F6007A1"/>
    <w:multiLevelType w:val="hybridMultilevel"/>
    <w:tmpl w:val="3BEC3BF4"/>
    <w:lvl w:ilvl="0" w:tplc="78E8E900">
      <w:start w:val="350"/>
      <w:numFmt w:val="bullet"/>
      <w:lvlText w:val=""/>
      <w:lvlJc w:val="left"/>
      <w:pPr>
        <w:ind w:left="720" w:hanging="360"/>
      </w:pPr>
      <w:rPr>
        <w:rFonts w:ascii="Wingdings" w:eastAsia="Calibri"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71E94CEE"/>
    <w:multiLevelType w:val="hybridMultilevel"/>
    <w:tmpl w:val="F46EE504"/>
    <w:lvl w:ilvl="0" w:tplc="41AA60BE">
      <w:start w:val="1"/>
      <w:numFmt w:val="bullet"/>
      <w:lvlText w:val=""/>
      <w:lvlJc w:val="left"/>
      <w:pPr>
        <w:ind w:left="720" w:hanging="360"/>
      </w:pPr>
      <w:rPr>
        <w:rFonts w:ascii="Wingdings" w:hAnsi="Wingdings" w:hint="default"/>
        <w:color w:val="44546A" w:themeColor="tex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792C704D"/>
    <w:multiLevelType w:val="hybridMultilevel"/>
    <w:tmpl w:val="B8367EA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7C022372"/>
    <w:multiLevelType w:val="hybridMultilevel"/>
    <w:tmpl w:val="07B62EBA"/>
    <w:lvl w:ilvl="0" w:tplc="41AA60BE">
      <w:start w:val="1"/>
      <w:numFmt w:val="bullet"/>
      <w:lvlText w:val=""/>
      <w:lvlJc w:val="left"/>
      <w:pPr>
        <w:ind w:left="720" w:hanging="360"/>
      </w:pPr>
      <w:rPr>
        <w:rFonts w:ascii="Wingdings" w:hAnsi="Wingdings" w:hint="default"/>
        <w:color w:val="44546A" w:themeColor="tex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14"/>
  </w:num>
  <w:num w:numId="3">
    <w:abstractNumId w:val="18"/>
  </w:num>
  <w:num w:numId="4">
    <w:abstractNumId w:val="4"/>
  </w:num>
  <w:num w:numId="5">
    <w:abstractNumId w:val="5"/>
  </w:num>
  <w:num w:numId="6">
    <w:abstractNumId w:val="6"/>
  </w:num>
  <w:num w:numId="7">
    <w:abstractNumId w:val="2"/>
  </w:num>
  <w:num w:numId="8">
    <w:abstractNumId w:val="19"/>
  </w:num>
  <w:num w:numId="9">
    <w:abstractNumId w:val="13"/>
  </w:num>
  <w:num w:numId="10">
    <w:abstractNumId w:val="16"/>
  </w:num>
  <w:num w:numId="11">
    <w:abstractNumId w:val="8"/>
  </w:num>
  <w:num w:numId="12">
    <w:abstractNumId w:val="25"/>
  </w:num>
  <w:num w:numId="13">
    <w:abstractNumId w:val="29"/>
  </w:num>
  <w:num w:numId="14">
    <w:abstractNumId w:val="0"/>
  </w:num>
  <w:num w:numId="15">
    <w:abstractNumId w:val="17"/>
  </w:num>
  <w:num w:numId="16">
    <w:abstractNumId w:val="15"/>
  </w:num>
  <w:num w:numId="17">
    <w:abstractNumId w:val="6"/>
  </w:num>
  <w:num w:numId="18">
    <w:abstractNumId w:val="3"/>
  </w:num>
  <w:num w:numId="19">
    <w:abstractNumId w:val="6"/>
  </w:num>
  <w:num w:numId="20">
    <w:abstractNumId w:val="6"/>
    <w:lvlOverride w:ilvl="0">
      <w:startOverride w:val="1"/>
    </w:lvlOverride>
  </w:num>
  <w:num w:numId="21">
    <w:abstractNumId w:val="6"/>
  </w:num>
  <w:num w:numId="22">
    <w:abstractNumId w:val="6"/>
  </w:num>
  <w:num w:numId="23">
    <w:abstractNumId w:val="1"/>
  </w:num>
  <w:num w:numId="24">
    <w:abstractNumId w:val="10"/>
  </w:num>
  <w:num w:numId="25">
    <w:abstractNumId w:val="21"/>
  </w:num>
  <w:num w:numId="26">
    <w:abstractNumId w:val="12"/>
  </w:num>
  <w:num w:numId="27">
    <w:abstractNumId w:val="30"/>
  </w:num>
  <w:num w:numId="28">
    <w:abstractNumId w:val="22"/>
  </w:num>
  <w:num w:numId="29">
    <w:abstractNumId w:val="28"/>
  </w:num>
  <w:num w:numId="30">
    <w:abstractNumId w:val="11"/>
  </w:num>
  <w:num w:numId="31">
    <w:abstractNumId w:val="26"/>
  </w:num>
  <w:num w:numId="32">
    <w:abstractNumId w:val="6"/>
  </w:num>
  <w:num w:numId="33">
    <w:abstractNumId w:val="20"/>
  </w:num>
  <w:num w:numId="34">
    <w:abstractNumId w:val="27"/>
  </w:num>
  <w:num w:numId="35">
    <w:abstractNumId w:val="6"/>
  </w:num>
  <w:num w:numId="36">
    <w:abstractNumId w:val="23"/>
  </w:num>
  <w:num w:numId="37">
    <w:abstractNumId w:val="24"/>
  </w:num>
  <w:num w:numId="38">
    <w:abstractNumId w:val="7"/>
  </w:num>
  <w:num w:numId="39">
    <w:abstractNumId w:val="6"/>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HAROUYTOUN Odile">
    <w15:presenceInfo w15:providerId="AD" w15:userId="S-1-5-21-3019584756-1612224902-2092370849-627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23B"/>
    <w:rsid w:val="000000DE"/>
    <w:rsid w:val="00000308"/>
    <w:rsid w:val="00000473"/>
    <w:rsid w:val="00001B3D"/>
    <w:rsid w:val="000029E0"/>
    <w:rsid w:val="00004A64"/>
    <w:rsid w:val="00005FAC"/>
    <w:rsid w:val="000119F3"/>
    <w:rsid w:val="000247C2"/>
    <w:rsid w:val="00033ECD"/>
    <w:rsid w:val="00035BD5"/>
    <w:rsid w:val="000367E4"/>
    <w:rsid w:val="0004284D"/>
    <w:rsid w:val="00046946"/>
    <w:rsid w:val="000534FC"/>
    <w:rsid w:val="00063709"/>
    <w:rsid w:val="000754F0"/>
    <w:rsid w:val="00076554"/>
    <w:rsid w:val="0008354D"/>
    <w:rsid w:val="000874AB"/>
    <w:rsid w:val="000A361A"/>
    <w:rsid w:val="000A4638"/>
    <w:rsid w:val="000A4EAA"/>
    <w:rsid w:val="000B1881"/>
    <w:rsid w:val="000B1B56"/>
    <w:rsid w:val="000B2A1F"/>
    <w:rsid w:val="000B3CA3"/>
    <w:rsid w:val="000B6FC7"/>
    <w:rsid w:val="000B7C18"/>
    <w:rsid w:val="000C636A"/>
    <w:rsid w:val="000D3673"/>
    <w:rsid w:val="000D3B54"/>
    <w:rsid w:val="000D3C2B"/>
    <w:rsid w:val="000D60FD"/>
    <w:rsid w:val="000D610D"/>
    <w:rsid w:val="000D68F4"/>
    <w:rsid w:val="000E429D"/>
    <w:rsid w:val="000E6401"/>
    <w:rsid w:val="000F30E2"/>
    <w:rsid w:val="000F359E"/>
    <w:rsid w:val="000F548B"/>
    <w:rsid w:val="000F7518"/>
    <w:rsid w:val="0010264D"/>
    <w:rsid w:val="00110B68"/>
    <w:rsid w:val="0011370D"/>
    <w:rsid w:val="001157C5"/>
    <w:rsid w:val="00115B07"/>
    <w:rsid w:val="001214BE"/>
    <w:rsid w:val="001217CD"/>
    <w:rsid w:val="00123806"/>
    <w:rsid w:val="00125DB2"/>
    <w:rsid w:val="00136109"/>
    <w:rsid w:val="00140EE7"/>
    <w:rsid w:val="001441C7"/>
    <w:rsid w:val="00150615"/>
    <w:rsid w:val="00153D34"/>
    <w:rsid w:val="001649F7"/>
    <w:rsid w:val="00166793"/>
    <w:rsid w:val="00190EF4"/>
    <w:rsid w:val="0019567B"/>
    <w:rsid w:val="001B0071"/>
    <w:rsid w:val="001B3DF5"/>
    <w:rsid w:val="001B43A3"/>
    <w:rsid w:val="001B509A"/>
    <w:rsid w:val="001B7FA9"/>
    <w:rsid w:val="001C7047"/>
    <w:rsid w:val="001C718E"/>
    <w:rsid w:val="001D4FF1"/>
    <w:rsid w:val="001D53FA"/>
    <w:rsid w:val="001E47D6"/>
    <w:rsid w:val="001E5E9E"/>
    <w:rsid w:val="001E7A7A"/>
    <w:rsid w:val="001F0829"/>
    <w:rsid w:val="001F0EB6"/>
    <w:rsid w:val="001F21AF"/>
    <w:rsid w:val="001F29AA"/>
    <w:rsid w:val="00207E52"/>
    <w:rsid w:val="00220E2D"/>
    <w:rsid w:val="00225EF5"/>
    <w:rsid w:val="00226C76"/>
    <w:rsid w:val="00232E14"/>
    <w:rsid w:val="00234529"/>
    <w:rsid w:val="00236950"/>
    <w:rsid w:val="00237E32"/>
    <w:rsid w:val="00242B89"/>
    <w:rsid w:val="0025355A"/>
    <w:rsid w:val="00253F5E"/>
    <w:rsid w:val="0025646C"/>
    <w:rsid w:val="002564FA"/>
    <w:rsid w:val="00267DAD"/>
    <w:rsid w:val="00275555"/>
    <w:rsid w:val="00281C21"/>
    <w:rsid w:val="00287CFA"/>
    <w:rsid w:val="00292348"/>
    <w:rsid w:val="002A016B"/>
    <w:rsid w:val="002A0DDC"/>
    <w:rsid w:val="002A553B"/>
    <w:rsid w:val="002A714C"/>
    <w:rsid w:val="002C611D"/>
    <w:rsid w:val="002D27B6"/>
    <w:rsid w:val="002D3BEA"/>
    <w:rsid w:val="002D715D"/>
    <w:rsid w:val="002E254C"/>
    <w:rsid w:val="002F54A5"/>
    <w:rsid w:val="002F7060"/>
    <w:rsid w:val="003008E6"/>
    <w:rsid w:val="00304746"/>
    <w:rsid w:val="00311056"/>
    <w:rsid w:val="00312511"/>
    <w:rsid w:val="00322EA7"/>
    <w:rsid w:val="00324EB1"/>
    <w:rsid w:val="003258C0"/>
    <w:rsid w:val="00326C74"/>
    <w:rsid w:val="00334B95"/>
    <w:rsid w:val="00343054"/>
    <w:rsid w:val="003445F0"/>
    <w:rsid w:val="003568A9"/>
    <w:rsid w:val="00357F37"/>
    <w:rsid w:val="0036415D"/>
    <w:rsid w:val="00370003"/>
    <w:rsid w:val="003761A4"/>
    <w:rsid w:val="00380A08"/>
    <w:rsid w:val="0038509C"/>
    <w:rsid w:val="00385274"/>
    <w:rsid w:val="00386889"/>
    <w:rsid w:val="00386BC1"/>
    <w:rsid w:val="00387069"/>
    <w:rsid w:val="00391A6C"/>
    <w:rsid w:val="003A2793"/>
    <w:rsid w:val="003A5A4C"/>
    <w:rsid w:val="003B14E6"/>
    <w:rsid w:val="003B1758"/>
    <w:rsid w:val="003B21D8"/>
    <w:rsid w:val="003B4293"/>
    <w:rsid w:val="003B434D"/>
    <w:rsid w:val="003B4F20"/>
    <w:rsid w:val="003D1ADD"/>
    <w:rsid w:val="003D3964"/>
    <w:rsid w:val="003D443F"/>
    <w:rsid w:val="003E0507"/>
    <w:rsid w:val="003E09BC"/>
    <w:rsid w:val="003E1993"/>
    <w:rsid w:val="003E4E4D"/>
    <w:rsid w:val="003F0760"/>
    <w:rsid w:val="003F6B8D"/>
    <w:rsid w:val="00402DEC"/>
    <w:rsid w:val="00404323"/>
    <w:rsid w:val="004124CF"/>
    <w:rsid w:val="00414A21"/>
    <w:rsid w:val="00417B59"/>
    <w:rsid w:val="00422AEF"/>
    <w:rsid w:val="00432591"/>
    <w:rsid w:val="0043298C"/>
    <w:rsid w:val="00435A49"/>
    <w:rsid w:val="0043697B"/>
    <w:rsid w:val="00441932"/>
    <w:rsid w:val="00445B07"/>
    <w:rsid w:val="0045451C"/>
    <w:rsid w:val="00457EE2"/>
    <w:rsid w:val="004616D6"/>
    <w:rsid w:val="00466EE0"/>
    <w:rsid w:val="0047148E"/>
    <w:rsid w:val="004717FC"/>
    <w:rsid w:val="004800E7"/>
    <w:rsid w:val="004809C8"/>
    <w:rsid w:val="00484537"/>
    <w:rsid w:val="004902B9"/>
    <w:rsid w:val="00496DBB"/>
    <w:rsid w:val="004A1AA5"/>
    <w:rsid w:val="004B15B0"/>
    <w:rsid w:val="004B7CAF"/>
    <w:rsid w:val="004C10C8"/>
    <w:rsid w:val="004C2082"/>
    <w:rsid w:val="004C38DF"/>
    <w:rsid w:val="004C39E3"/>
    <w:rsid w:val="004C3C0D"/>
    <w:rsid w:val="004C5626"/>
    <w:rsid w:val="004D2220"/>
    <w:rsid w:val="004D2DD0"/>
    <w:rsid w:val="004E4454"/>
    <w:rsid w:val="005033A2"/>
    <w:rsid w:val="00504AD9"/>
    <w:rsid w:val="005112D2"/>
    <w:rsid w:val="00511FDA"/>
    <w:rsid w:val="005129B7"/>
    <w:rsid w:val="00514BA8"/>
    <w:rsid w:val="00515F09"/>
    <w:rsid w:val="00524823"/>
    <w:rsid w:val="00535CE6"/>
    <w:rsid w:val="00547B18"/>
    <w:rsid w:val="00550C6D"/>
    <w:rsid w:val="00553419"/>
    <w:rsid w:val="00561B20"/>
    <w:rsid w:val="005629B8"/>
    <w:rsid w:val="00563BCB"/>
    <w:rsid w:val="00564FE4"/>
    <w:rsid w:val="0056688B"/>
    <w:rsid w:val="0057348A"/>
    <w:rsid w:val="0057631F"/>
    <w:rsid w:val="00580F9B"/>
    <w:rsid w:val="00582268"/>
    <w:rsid w:val="00582579"/>
    <w:rsid w:val="00590B01"/>
    <w:rsid w:val="005928E2"/>
    <w:rsid w:val="005A23BB"/>
    <w:rsid w:val="005A3545"/>
    <w:rsid w:val="005A5A8E"/>
    <w:rsid w:val="005A64B4"/>
    <w:rsid w:val="005A765A"/>
    <w:rsid w:val="005A7E51"/>
    <w:rsid w:val="005B38B5"/>
    <w:rsid w:val="005C2957"/>
    <w:rsid w:val="005C71F9"/>
    <w:rsid w:val="005C7E28"/>
    <w:rsid w:val="005D3158"/>
    <w:rsid w:val="005D4C1C"/>
    <w:rsid w:val="005D60AA"/>
    <w:rsid w:val="005F0B20"/>
    <w:rsid w:val="00601DAB"/>
    <w:rsid w:val="006035A7"/>
    <w:rsid w:val="00603C3F"/>
    <w:rsid w:val="006066F1"/>
    <w:rsid w:val="006071FB"/>
    <w:rsid w:val="006201DF"/>
    <w:rsid w:val="00625F3E"/>
    <w:rsid w:val="00626722"/>
    <w:rsid w:val="00630385"/>
    <w:rsid w:val="006360F6"/>
    <w:rsid w:val="0064430A"/>
    <w:rsid w:val="00646751"/>
    <w:rsid w:val="006548A5"/>
    <w:rsid w:val="006567C0"/>
    <w:rsid w:val="00656E33"/>
    <w:rsid w:val="00660CEF"/>
    <w:rsid w:val="00671710"/>
    <w:rsid w:val="0067730E"/>
    <w:rsid w:val="00680F0E"/>
    <w:rsid w:val="006832F5"/>
    <w:rsid w:val="006877F6"/>
    <w:rsid w:val="00696AED"/>
    <w:rsid w:val="006A04AA"/>
    <w:rsid w:val="006A29A8"/>
    <w:rsid w:val="006B7803"/>
    <w:rsid w:val="006B7817"/>
    <w:rsid w:val="006C21ED"/>
    <w:rsid w:val="006D05AF"/>
    <w:rsid w:val="006E08FA"/>
    <w:rsid w:val="006E0A7F"/>
    <w:rsid w:val="006E299B"/>
    <w:rsid w:val="006F5667"/>
    <w:rsid w:val="006F5C61"/>
    <w:rsid w:val="006F6226"/>
    <w:rsid w:val="006F6481"/>
    <w:rsid w:val="00714C8D"/>
    <w:rsid w:val="00715866"/>
    <w:rsid w:val="00717982"/>
    <w:rsid w:val="0072137C"/>
    <w:rsid w:val="00727A92"/>
    <w:rsid w:val="00735E99"/>
    <w:rsid w:val="00736ABD"/>
    <w:rsid w:val="00740895"/>
    <w:rsid w:val="00743A95"/>
    <w:rsid w:val="00746558"/>
    <w:rsid w:val="00746D00"/>
    <w:rsid w:val="007474DE"/>
    <w:rsid w:val="00747D8F"/>
    <w:rsid w:val="00750353"/>
    <w:rsid w:val="007514BB"/>
    <w:rsid w:val="00753A0A"/>
    <w:rsid w:val="00753D7C"/>
    <w:rsid w:val="00754F92"/>
    <w:rsid w:val="007618D9"/>
    <w:rsid w:val="0076282F"/>
    <w:rsid w:val="00762B45"/>
    <w:rsid w:val="00774472"/>
    <w:rsid w:val="00777B28"/>
    <w:rsid w:val="007913C8"/>
    <w:rsid w:val="00793168"/>
    <w:rsid w:val="00795475"/>
    <w:rsid w:val="007A40AC"/>
    <w:rsid w:val="007A6C4D"/>
    <w:rsid w:val="007B0868"/>
    <w:rsid w:val="007B1BDA"/>
    <w:rsid w:val="007B273B"/>
    <w:rsid w:val="007C3EBD"/>
    <w:rsid w:val="007C5339"/>
    <w:rsid w:val="007D19C1"/>
    <w:rsid w:val="007D4216"/>
    <w:rsid w:val="007D4694"/>
    <w:rsid w:val="007D6ABA"/>
    <w:rsid w:val="007D7064"/>
    <w:rsid w:val="007E234D"/>
    <w:rsid w:val="007E54D5"/>
    <w:rsid w:val="007E663C"/>
    <w:rsid w:val="007E7469"/>
    <w:rsid w:val="007E7716"/>
    <w:rsid w:val="007F1C87"/>
    <w:rsid w:val="007F79E5"/>
    <w:rsid w:val="008032EF"/>
    <w:rsid w:val="00804D13"/>
    <w:rsid w:val="008127D0"/>
    <w:rsid w:val="00813F16"/>
    <w:rsid w:val="00815D98"/>
    <w:rsid w:val="00823873"/>
    <w:rsid w:val="0083062D"/>
    <w:rsid w:val="0085406A"/>
    <w:rsid w:val="00855D0B"/>
    <w:rsid w:val="00856517"/>
    <w:rsid w:val="00862373"/>
    <w:rsid w:val="00864535"/>
    <w:rsid w:val="00867A6A"/>
    <w:rsid w:val="00882178"/>
    <w:rsid w:val="00883864"/>
    <w:rsid w:val="0089640D"/>
    <w:rsid w:val="008A1383"/>
    <w:rsid w:val="008A2F97"/>
    <w:rsid w:val="008A6884"/>
    <w:rsid w:val="008C18C7"/>
    <w:rsid w:val="008C4DA2"/>
    <w:rsid w:val="008D1A3B"/>
    <w:rsid w:val="008D66D6"/>
    <w:rsid w:val="008F1F12"/>
    <w:rsid w:val="008F3B23"/>
    <w:rsid w:val="008F5C2B"/>
    <w:rsid w:val="009008E5"/>
    <w:rsid w:val="009071E2"/>
    <w:rsid w:val="00912A32"/>
    <w:rsid w:val="0092073F"/>
    <w:rsid w:val="009215F8"/>
    <w:rsid w:val="0092531B"/>
    <w:rsid w:val="009271D8"/>
    <w:rsid w:val="00927558"/>
    <w:rsid w:val="009304FA"/>
    <w:rsid w:val="00933ABC"/>
    <w:rsid w:val="00935199"/>
    <w:rsid w:val="009366FF"/>
    <w:rsid w:val="0095157A"/>
    <w:rsid w:val="00952967"/>
    <w:rsid w:val="009611D9"/>
    <w:rsid w:val="009637A7"/>
    <w:rsid w:val="009644B2"/>
    <w:rsid w:val="00965DC7"/>
    <w:rsid w:val="009664DF"/>
    <w:rsid w:val="00973FA7"/>
    <w:rsid w:val="00974CF5"/>
    <w:rsid w:val="0097506B"/>
    <w:rsid w:val="00976756"/>
    <w:rsid w:val="00984ADB"/>
    <w:rsid w:val="00987BDA"/>
    <w:rsid w:val="00993477"/>
    <w:rsid w:val="00996E19"/>
    <w:rsid w:val="009A392A"/>
    <w:rsid w:val="009A3CBB"/>
    <w:rsid w:val="009B3DA0"/>
    <w:rsid w:val="009B54B2"/>
    <w:rsid w:val="009D1333"/>
    <w:rsid w:val="009D28E3"/>
    <w:rsid w:val="009D3B30"/>
    <w:rsid w:val="009D7095"/>
    <w:rsid w:val="009E4B5D"/>
    <w:rsid w:val="009F1F31"/>
    <w:rsid w:val="00A023E3"/>
    <w:rsid w:val="00A1222F"/>
    <w:rsid w:val="00A13800"/>
    <w:rsid w:val="00A14428"/>
    <w:rsid w:val="00A31153"/>
    <w:rsid w:val="00A316E1"/>
    <w:rsid w:val="00A45660"/>
    <w:rsid w:val="00A45CAF"/>
    <w:rsid w:val="00A47FEA"/>
    <w:rsid w:val="00A51D42"/>
    <w:rsid w:val="00A52DF4"/>
    <w:rsid w:val="00A6242E"/>
    <w:rsid w:val="00A63B04"/>
    <w:rsid w:val="00A64411"/>
    <w:rsid w:val="00A64CE0"/>
    <w:rsid w:val="00A6723B"/>
    <w:rsid w:val="00A678AB"/>
    <w:rsid w:val="00A7341A"/>
    <w:rsid w:val="00A736FF"/>
    <w:rsid w:val="00A73DA7"/>
    <w:rsid w:val="00A805AE"/>
    <w:rsid w:val="00A8479C"/>
    <w:rsid w:val="00A85C6A"/>
    <w:rsid w:val="00A96ECF"/>
    <w:rsid w:val="00AA13EC"/>
    <w:rsid w:val="00AA26E9"/>
    <w:rsid w:val="00AA5FDA"/>
    <w:rsid w:val="00AB5CB0"/>
    <w:rsid w:val="00AB6DE6"/>
    <w:rsid w:val="00AB7F94"/>
    <w:rsid w:val="00AB7FB1"/>
    <w:rsid w:val="00AD3AAD"/>
    <w:rsid w:val="00AD7704"/>
    <w:rsid w:val="00AE02F0"/>
    <w:rsid w:val="00AE19A6"/>
    <w:rsid w:val="00AE2509"/>
    <w:rsid w:val="00AF3542"/>
    <w:rsid w:val="00AF698A"/>
    <w:rsid w:val="00B015AF"/>
    <w:rsid w:val="00B017BA"/>
    <w:rsid w:val="00B01F9C"/>
    <w:rsid w:val="00B02F99"/>
    <w:rsid w:val="00B0797E"/>
    <w:rsid w:val="00B1551F"/>
    <w:rsid w:val="00B1783E"/>
    <w:rsid w:val="00B2364D"/>
    <w:rsid w:val="00B339C1"/>
    <w:rsid w:val="00B37010"/>
    <w:rsid w:val="00B40F41"/>
    <w:rsid w:val="00B41F4E"/>
    <w:rsid w:val="00B44202"/>
    <w:rsid w:val="00B447B5"/>
    <w:rsid w:val="00B508F3"/>
    <w:rsid w:val="00B51727"/>
    <w:rsid w:val="00B521C4"/>
    <w:rsid w:val="00B6093E"/>
    <w:rsid w:val="00B617F2"/>
    <w:rsid w:val="00B6294E"/>
    <w:rsid w:val="00B656C1"/>
    <w:rsid w:val="00B84A1B"/>
    <w:rsid w:val="00B9406F"/>
    <w:rsid w:val="00B95D6A"/>
    <w:rsid w:val="00BA65C7"/>
    <w:rsid w:val="00BA7C80"/>
    <w:rsid w:val="00BB0354"/>
    <w:rsid w:val="00BB282F"/>
    <w:rsid w:val="00BB5461"/>
    <w:rsid w:val="00BB7D72"/>
    <w:rsid w:val="00BC2966"/>
    <w:rsid w:val="00BD4E87"/>
    <w:rsid w:val="00BE14F3"/>
    <w:rsid w:val="00BE29E8"/>
    <w:rsid w:val="00BE5752"/>
    <w:rsid w:val="00BF5F5A"/>
    <w:rsid w:val="00C1034B"/>
    <w:rsid w:val="00C1261C"/>
    <w:rsid w:val="00C1436D"/>
    <w:rsid w:val="00C14511"/>
    <w:rsid w:val="00C15885"/>
    <w:rsid w:val="00C21E60"/>
    <w:rsid w:val="00C22AC6"/>
    <w:rsid w:val="00C266FA"/>
    <w:rsid w:val="00C26EBF"/>
    <w:rsid w:val="00C31111"/>
    <w:rsid w:val="00C33D37"/>
    <w:rsid w:val="00C4471A"/>
    <w:rsid w:val="00C50AD0"/>
    <w:rsid w:val="00C55D05"/>
    <w:rsid w:val="00C60676"/>
    <w:rsid w:val="00C671AC"/>
    <w:rsid w:val="00C820BB"/>
    <w:rsid w:val="00C831B8"/>
    <w:rsid w:val="00C85221"/>
    <w:rsid w:val="00C858CA"/>
    <w:rsid w:val="00C964FC"/>
    <w:rsid w:val="00CA1AA0"/>
    <w:rsid w:val="00CA3949"/>
    <w:rsid w:val="00CA6096"/>
    <w:rsid w:val="00CA6553"/>
    <w:rsid w:val="00CB37A5"/>
    <w:rsid w:val="00CB3EDC"/>
    <w:rsid w:val="00CB52BB"/>
    <w:rsid w:val="00CB648F"/>
    <w:rsid w:val="00CB6747"/>
    <w:rsid w:val="00CC54DF"/>
    <w:rsid w:val="00CC6D0F"/>
    <w:rsid w:val="00CC729A"/>
    <w:rsid w:val="00CD6994"/>
    <w:rsid w:val="00CD7079"/>
    <w:rsid w:val="00CD750F"/>
    <w:rsid w:val="00CE2EF9"/>
    <w:rsid w:val="00CE7719"/>
    <w:rsid w:val="00CF290D"/>
    <w:rsid w:val="00CF3585"/>
    <w:rsid w:val="00CF3CEC"/>
    <w:rsid w:val="00CF5478"/>
    <w:rsid w:val="00CF6139"/>
    <w:rsid w:val="00D02C48"/>
    <w:rsid w:val="00D1315D"/>
    <w:rsid w:val="00D13419"/>
    <w:rsid w:val="00D14B11"/>
    <w:rsid w:val="00D168F7"/>
    <w:rsid w:val="00D17CB4"/>
    <w:rsid w:val="00D20DD8"/>
    <w:rsid w:val="00D278EB"/>
    <w:rsid w:val="00D34233"/>
    <w:rsid w:val="00D377B6"/>
    <w:rsid w:val="00D41446"/>
    <w:rsid w:val="00D453CE"/>
    <w:rsid w:val="00D47754"/>
    <w:rsid w:val="00D519C0"/>
    <w:rsid w:val="00D532CA"/>
    <w:rsid w:val="00D53514"/>
    <w:rsid w:val="00D67B4B"/>
    <w:rsid w:val="00D72D8B"/>
    <w:rsid w:val="00D7481A"/>
    <w:rsid w:val="00D75B51"/>
    <w:rsid w:val="00D815B6"/>
    <w:rsid w:val="00D841F5"/>
    <w:rsid w:val="00D92F44"/>
    <w:rsid w:val="00DA2703"/>
    <w:rsid w:val="00DA360E"/>
    <w:rsid w:val="00DA56E4"/>
    <w:rsid w:val="00DB287B"/>
    <w:rsid w:val="00DC5214"/>
    <w:rsid w:val="00DC67C4"/>
    <w:rsid w:val="00DD5F97"/>
    <w:rsid w:val="00DD6C57"/>
    <w:rsid w:val="00DD7520"/>
    <w:rsid w:val="00DD7EFD"/>
    <w:rsid w:val="00DE3353"/>
    <w:rsid w:val="00DE44D0"/>
    <w:rsid w:val="00DF0427"/>
    <w:rsid w:val="00DF2E53"/>
    <w:rsid w:val="00DF727A"/>
    <w:rsid w:val="00E01571"/>
    <w:rsid w:val="00E019C6"/>
    <w:rsid w:val="00E025ED"/>
    <w:rsid w:val="00E036AB"/>
    <w:rsid w:val="00E03B76"/>
    <w:rsid w:val="00E05774"/>
    <w:rsid w:val="00E123E5"/>
    <w:rsid w:val="00E20906"/>
    <w:rsid w:val="00E37B72"/>
    <w:rsid w:val="00E45B75"/>
    <w:rsid w:val="00E51457"/>
    <w:rsid w:val="00E5193F"/>
    <w:rsid w:val="00E520C5"/>
    <w:rsid w:val="00E71FD3"/>
    <w:rsid w:val="00E773AF"/>
    <w:rsid w:val="00E831C9"/>
    <w:rsid w:val="00E85FCD"/>
    <w:rsid w:val="00E9084F"/>
    <w:rsid w:val="00E93DA5"/>
    <w:rsid w:val="00E967B5"/>
    <w:rsid w:val="00E96D47"/>
    <w:rsid w:val="00EA1A5A"/>
    <w:rsid w:val="00EA3FFB"/>
    <w:rsid w:val="00EB3BC8"/>
    <w:rsid w:val="00EB4A70"/>
    <w:rsid w:val="00EC1A08"/>
    <w:rsid w:val="00EC1E90"/>
    <w:rsid w:val="00ED31E5"/>
    <w:rsid w:val="00ED5396"/>
    <w:rsid w:val="00ED6047"/>
    <w:rsid w:val="00ED7E91"/>
    <w:rsid w:val="00EE0689"/>
    <w:rsid w:val="00EE07DF"/>
    <w:rsid w:val="00EE2C0E"/>
    <w:rsid w:val="00EE5DEB"/>
    <w:rsid w:val="00EE623D"/>
    <w:rsid w:val="00EE74FF"/>
    <w:rsid w:val="00EF13C5"/>
    <w:rsid w:val="00F124FF"/>
    <w:rsid w:val="00F149CF"/>
    <w:rsid w:val="00F1551D"/>
    <w:rsid w:val="00F337B0"/>
    <w:rsid w:val="00F3522F"/>
    <w:rsid w:val="00F379C6"/>
    <w:rsid w:val="00F40709"/>
    <w:rsid w:val="00F40958"/>
    <w:rsid w:val="00F47902"/>
    <w:rsid w:val="00F54B58"/>
    <w:rsid w:val="00F60299"/>
    <w:rsid w:val="00F66FA8"/>
    <w:rsid w:val="00F70ACB"/>
    <w:rsid w:val="00F74271"/>
    <w:rsid w:val="00F758A9"/>
    <w:rsid w:val="00F76F30"/>
    <w:rsid w:val="00F84526"/>
    <w:rsid w:val="00F84AFB"/>
    <w:rsid w:val="00F84E4A"/>
    <w:rsid w:val="00F94575"/>
    <w:rsid w:val="00F9482C"/>
    <w:rsid w:val="00F95794"/>
    <w:rsid w:val="00F95F78"/>
    <w:rsid w:val="00FA748F"/>
    <w:rsid w:val="00FA7606"/>
    <w:rsid w:val="00FB0EE3"/>
    <w:rsid w:val="00FB119C"/>
    <w:rsid w:val="00FB5F5F"/>
    <w:rsid w:val="00FC5E89"/>
    <w:rsid w:val="00FC63BF"/>
    <w:rsid w:val="00FC6A14"/>
    <w:rsid w:val="00FD7B8D"/>
    <w:rsid w:val="00FE0003"/>
    <w:rsid w:val="00FF742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52A2197"/>
  <w15:docId w15:val="{5FE951F6-5470-4384-B74C-DA4E1A069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697B"/>
    <w:pPr>
      <w:spacing w:after="200" w:line="276" w:lineRule="auto"/>
    </w:pPr>
    <w:rPr>
      <w:rFonts w:ascii="Calibri" w:eastAsia="Calibri" w:hAnsi="Calibri" w:cs="Times New Roman"/>
    </w:rPr>
  </w:style>
  <w:style w:type="paragraph" w:styleId="Titre1">
    <w:name w:val="heading 1"/>
    <w:basedOn w:val="Normal"/>
    <w:next w:val="Normal"/>
    <w:link w:val="Titre1Car"/>
    <w:uiPriority w:val="9"/>
    <w:qFormat/>
    <w:rsid w:val="00C8522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1214BE"/>
    <w:pPr>
      <w:keepNext/>
      <w:keepLines/>
      <w:numPr>
        <w:numId w:val="6"/>
      </w:numPr>
      <w:spacing w:before="40" w:after="0"/>
      <w:outlineLvl w:val="1"/>
    </w:pPr>
    <w:rPr>
      <w:rFonts w:ascii="Arial" w:eastAsiaTheme="majorEastAsia" w:hAnsi="Arial" w:cstheme="majorBidi"/>
      <w:color w:val="2F5496" w:themeColor="accent1" w:themeShade="BF"/>
      <w:sz w:val="26"/>
      <w:szCs w:val="26"/>
    </w:rPr>
  </w:style>
  <w:style w:type="paragraph" w:styleId="Titre3">
    <w:name w:val="heading 3"/>
    <w:basedOn w:val="Normal"/>
    <w:next w:val="Normal"/>
    <w:link w:val="Titre3Car"/>
    <w:uiPriority w:val="9"/>
    <w:unhideWhenUsed/>
    <w:qFormat/>
    <w:rsid w:val="00DE44D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1214BE"/>
    <w:pPr>
      <w:keepNext/>
      <w:keepLines/>
      <w:spacing w:before="40" w:after="0"/>
      <w:outlineLvl w:val="3"/>
    </w:pPr>
    <w:rPr>
      <w:rFonts w:ascii="Arial" w:eastAsiaTheme="majorEastAsia" w:hAnsi="Arial" w:cstheme="majorBidi"/>
      <w:i/>
      <w:iCs/>
      <w:color w:val="2F5496" w:themeColor="accent1" w:themeShade="BF"/>
    </w:rPr>
  </w:style>
  <w:style w:type="paragraph" w:styleId="Titre5">
    <w:name w:val="heading 5"/>
    <w:basedOn w:val="Normal"/>
    <w:next w:val="Normal"/>
    <w:link w:val="Titre5Car"/>
    <w:uiPriority w:val="9"/>
    <w:unhideWhenUsed/>
    <w:qFormat/>
    <w:rsid w:val="0092073F"/>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45B75"/>
    <w:pPr>
      <w:tabs>
        <w:tab w:val="center" w:pos="4536"/>
        <w:tab w:val="right" w:pos="9072"/>
      </w:tabs>
      <w:spacing w:after="0" w:line="240" w:lineRule="auto"/>
    </w:pPr>
  </w:style>
  <w:style w:type="character" w:customStyle="1" w:styleId="En-tteCar">
    <w:name w:val="En-tête Car"/>
    <w:basedOn w:val="Policepardfaut"/>
    <w:link w:val="En-tte"/>
    <w:uiPriority w:val="99"/>
    <w:rsid w:val="00E45B75"/>
  </w:style>
  <w:style w:type="paragraph" w:styleId="Pieddepage">
    <w:name w:val="footer"/>
    <w:basedOn w:val="Normal"/>
    <w:link w:val="PieddepageCar"/>
    <w:uiPriority w:val="99"/>
    <w:unhideWhenUsed/>
    <w:rsid w:val="00E45B7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45B75"/>
  </w:style>
  <w:style w:type="paragraph" w:styleId="Textedebulles">
    <w:name w:val="Balloon Text"/>
    <w:basedOn w:val="Normal"/>
    <w:link w:val="TextedebullesCar"/>
    <w:uiPriority w:val="99"/>
    <w:semiHidden/>
    <w:unhideWhenUsed/>
    <w:rsid w:val="00603C3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03C3F"/>
    <w:rPr>
      <w:rFonts w:ascii="Tahoma" w:eastAsia="Calibri" w:hAnsi="Tahoma" w:cs="Tahoma"/>
      <w:sz w:val="16"/>
      <w:szCs w:val="16"/>
    </w:rPr>
  </w:style>
  <w:style w:type="paragraph" w:styleId="Paragraphedeliste">
    <w:name w:val="List Paragraph"/>
    <w:basedOn w:val="Normal"/>
    <w:uiPriority w:val="34"/>
    <w:qFormat/>
    <w:rsid w:val="000E6401"/>
    <w:pPr>
      <w:spacing w:after="160" w:line="259" w:lineRule="auto"/>
      <w:ind w:left="720"/>
      <w:contextualSpacing/>
    </w:pPr>
    <w:rPr>
      <w:rFonts w:asciiTheme="minorHAnsi" w:eastAsiaTheme="minorHAnsi" w:hAnsiTheme="minorHAnsi" w:cstheme="minorBidi"/>
    </w:rPr>
  </w:style>
  <w:style w:type="paragraph" w:customStyle="1" w:styleId="Default">
    <w:name w:val="Default"/>
    <w:rsid w:val="000E6401"/>
    <w:pPr>
      <w:autoSpaceDE w:val="0"/>
      <w:autoSpaceDN w:val="0"/>
      <w:adjustRightInd w:val="0"/>
      <w:spacing w:after="0" w:line="240" w:lineRule="auto"/>
    </w:pPr>
    <w:rPr>
      <w:rFonts w:ascii="Arial" w:hAnsi="Arial" w:cs="Arial"/>
      <w:color w:val="000000"/>
      <w:sz w:val="24"/>
      <w:szCs w:val="24"/>
    </w:rPr>
  </w:style>
  <w:style w:type="character" w:styleId="Marquedecommentaire">
    <w:name w:val="annotation reference"/>
    <w:basedOn w:val="Policepardfaut"/>
    <w:uiPriority w:val="99"/>
    <w:semiHidden/>
    <w:unhideWhenUsed/>
    <w:rsid w:val="00C671AC"/>
    <w:rPr>
      <w:sz w:val="16"/>
      <w:szCs w:val="16"/>
    </w:rPr>
  </w:style>
  <w:style w:type="paragraph" w:styleId="Commentaire">
    <w:name w:val="annotation text"/>
    <w:basedOn w:val="Normal"/>
    <w:link w:val="CommentaireCar"/>
    <w:uiPriority w:val="99"/>
    <w:semiHidden/>
    <w:unhideWhenUsed/>
    <w:rsid w:val="00C671AC"/>
    <w:pPr>
      <w:spacing w:line="240" w:lineRule="auto"/>
    </w:pPr>
    <w:rPr>
      <w:sz w:val="20"/>
      <w:szCs w:val="20"/>
    </w:rPr>
  </w:style>
  <w:style w:type="character" w:customStyle="1" w:styleId="CommentaireCar">
    <w:name w:val="Commentaire Car"/>
    <w:basedOn w:val="Policepardfaut"/>
    <w:link w:val="Commentaire"/>
    <w:uiPriority w:val="99"/>
    <w:semiHidden/>
    <w:rsid w:val="00C671AC"/>
    <w:rPr>
      <w:rFonts w:ascii="Calibri" w:eastAsia="Calibri" w:hAnsi="Calibri" w:cs="Times New Roman"/>
      <w:sz w:val="20"/>
      <w:szCs w:val="20"/>
    </w:rPr>
  </w:style>
  <w:style w:type="paragraph" w:styleId="Objetducommentaire">
    <w:name w:val="annotation subject"/>
    <w:basedOn w:val="Commentaire"/>
    <w:next w:val="Commentaire"/>
    <w:link w:val="ObjetducommentaireCar"/>
    <w:uiPriority w:val="99"/>
    <w:semiHidden/>
    <w:unhideWhenUsed/>
    <w:rsid w:val="00C671AC"/>
    <w:rPr>
      <w:b/>
      <w:bCs/>
    </w:rPr>
  </w:style>
  <w:style w:type="character" w:customStyle="1" w:styleId="ObjetducommentaireCar">
    <w:name w:val="Objet du commentaire Car"/>
    <w:basedOn w:val="CommentaireCar"/>
    <w:link w:val="Objetducommentaire"/>
    <w:uiPriority w:val="99"/>
    <w:semiHidden/>
    <w:rsid w:val="00C671AC"/>
    <w:rPr>
      <w:rFonts w:ascii="Calibri" w:eastAsia="Calibri" w:hAnsi="Calibri" w:cs="Times New Roman"/>
      <w:b/>
      <w:bCs/>
      <w:sz w:val="20"/>
      <w:szCs w:val="20"/>
    </w:rPr>
  </w:style>
  <w:style w:type="table" w:styleId="Grilledutableau">
    <w:name w:val="Table Grid"/>
    <w:basedOn w:val="TableauNormal"/>
    <w:uiPriority w:val="59"/>
    <w:rsid w:val="00FB0E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1">
    <w:name w:val="Pa11"/>
    <w:basedOn w:val="Default"/>
    <w:next w:val="Default"/>
    <w:uiPriority w:val="99"/>
    <w:rsid w:val="00110B68"/>
    <w:pPr>
      <w:spacing w:line="241" w:lineRule="atLeast"/>
    </w:pPr>
    <w:rPr>
      <w:rFonts w:ascii="Gill Sans Std Light" w:hAnsi="Gill Sans Std Light" w:cstheme="minorBidi"/>
      <w:color w:val="auto"/>
    </w:rPr>
  </w:style>
  <w:style w:type="character" w:customStyle="1" w:styleId="A11">
    <w:name w:val="A11"/>
    <w:uiPriority w:val="99"/>
    <w:rsid w:val="00110B68"/>
    <w:rPr>
      <w:rFonts w:cs="Gill Sans Std Light"/>
      <w:i/>
      <w:iCs/>
      <w:color w:val="000000"/>
      <w:sz w:val="16"/>
      <w:szCs w:val="16"/>
    </w:rPr>
  </w:style>
  <w:style w:type="character" w:customStyle="1" w:styleId="A12">
    <w:name w:val="A12"/>
    <w:uiPriority w:val="99"/>
    <w:rsid w:val="00110B68"/>
    <w:rPr>
      <w:rFonts w:cs="Gill Sans Std Light"/>
      <w:i/>
      <w:iCs/>
      <w:color w:val="000000"/>
      <w:sz w:val="9"/>
      <w:szCs w:val="9"/>
    </w:rPr>
  </w:style>
  <w:style w:type="paragraph" w:styleId="NormalWeb">
    <w:name w:val="Normal (Web)"/>
    <w:basedOn w:val="Normal"/>
    <w:uiPriority w:val="99"/>
    <w:semiHidden/>
    <w:unhideWhenUsed/>
    <w:rsid w:val="00C15885"/>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A4">
    <w:name w:val="A4"/>
    <w:uiPriority w:val="99"/>
    <w:rsid w:val="001D4FF1"/>
    <w:rPr>
      <w:rFonts w:cs="Roboto Condensed"/>
      <w:color w:val="000000"/>
      <w:sz w:val="22"/>
      <w:szCs w:val="22"/>
    </w:rPr>
  </w:style>
  <w:style w:type="character" w:customStyle="1" w:styleId="Titre1Car">
    <w:name w:val="Titre 1 Car"/>
    <w:basedOn w:val="Policepardfaut"/>
    <w:link w:val="Titre1"/>
    <w:uiPriority w:val="9"/>
    <w:rsid w:val="00C85221"/>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C85221"/>
    <w:pPr>
      <w:spacing w:line="259" w:lineRule="auto"/>
      <w:outlineLvl w:val="9"/>
    </w:pPr>
    <w:rPr>
      <w:lang w:eastAsia="fr-FR"/>
    </w:rPr>
  </w:style>
  <w:style w:type="character" w:styleId="Lienhypertexte">
    <w:name w:val="Hyperlink"/>
    <w:basedOn w:val="Policepardfaut"/>
    <w:uiPriority w:val="99"/>
    <w:unhideWhenUsed/>
    <w:rsid w:val="001F0EB6"/>
    <w:rPr>
      <w:color w:val="0563C1" w:themeColor="hyperlink"/>
      <w:u w:val="single"/>
    </w:rPr>
  </w:style>
  <w:style w:type="character" w:customStyle="1" w:styleId="Mentionnonrsolue1">
    <w:name w:val="Mention non résolue1"/>
    <w:basedOn w:val="Policepardfaut"/>
    <w:uiPriority w:val="99"/>
    <w:semiHidden/>
    <w:unhideWhenUsed/>
    <w:rsid w:val="001F0EB6"/>
    <w:rPr>
      <w:color w:val="605E5C"/>
      <w:shd w:val="clear" w:color="auto" w:fill="E1DFDD"/>
    </w:rPr>
  </w:style>
  <w:style w:type="paragraph" w:styleId="TM2">
    <w:name w:val="toc 2"/>
    <w:basedOn w:val="Normal"/>
    <w:next w:val="Normal"/>
    <w:autoRedefine/>
    <w:uiPriority w:val="39"/>
    <w:unhideWhenUsed/>
    <w:rsid w:val="000029E0"/>
    <w:pPr>
      <w:tabs>
        <w:tab w:val="left" w:pos="440"/>
        <w:tab w:val="right" w:leader="dot" w:pos="9062"/>
      </w:tabs>
      <w:spacing w:before="240" w:after="0"/>
    </w:pPr>
    <w:rPr>
      <w:rFonts w:asciiTheme="minorHAnsi" w:hAnsiTheme="minorHAnsi" w:cstheme="minorHAnsi"/>
      <w:b/>
      <w:bCs/>
      <w:sz w:val="20"/>
      <w:szCs w:val="20"/>
    </w:rPr>
  </w:style>
  <w:style w:type="paragraph" w:styleId="TM1">
    <w:name w:val="toc 1"/>
    <w:basedOn w:val="Normal"/>
    <w:next w:val="Normal"/>
    <w:autoRedefine/>
    <w:uiPriority w:val="39"/>
    <w:unhideWhenUsed/>
    <w:rsid w:val="001F0EB6"/>
    <w:pPr>
      <w:spacing w:before="360" w:after="0"/>
    </w:pPr>
    <w:rPr>
      <w:rFonts w:asciiTheme="majorHAnsi" w:hAnsiTheme="majorHAnsi"/>
      <w:b/>
      <w:bCs/>
      <w:caps/>
      <w:sz w:val="24"/>
      <w:szCs w:val="24"/>
    </w:rPr>
  </w:style>
  <w:style w:type="paragraph" w:styleId="TM3">
    <w:name w:val="toc 3"/>
    <w:basedOn w:val="Normal"/>
    <w:next w:val="Normal"/>
    <w:autoRedefine/>
    <w:uiPriority w:val="39"/>
    <w:unhideWhenUsed/>
    <w:rsid w:val="001F0EB6"/>
    <w:pPr>
      <w:spacing w:after="0"/>
      <w:ind w:left="220"/>
    </w:pPr>
    <w:rPr>
      <w:rFonts w:asciiTheme="minorHAnsi" w:hAnsiTheme="minorHAnsi" w:cstheme="minorHAnsi"/>
      <w:sz w:val="20"/>
      <w:szCs w:val="20"/>
    </w:rPr>
  </w:style>
  <w:style w:type="character" w:styleId="lev">
    <w:name w:val="Strong"/>
    <w:basedOn w:val="Policepardfaut"/>
    <w:uiPriority w:val="22"/>
    <w:qFormat/>
    <w:rsid w:val="000D3C2B"/>
    <w:rPr>
      <w:b/>
      <w:bCs/>
    </w:rPr>
  </w:style>
  <w:style w:type="paragraph" w:customStyle="1" w:styleId="bluepart">
    <w:name w:val="blue_part"/>
    <w:basedOn w:val="Normal"/>
    <w:rsid w:val="000D3C2B"/>
    <w:pPr>
      <w:spacing w:before="100" w:beforeAutospacing="1" w:after="100" w:afterAutospacing="1" w:line="240" w:lineRule="auto"/>
    </w:pPr>
    <w:rPr>
      <w:rFonts w:ascii="Times New Roman" w:eastAsia="Times New Roman" w:hAnsi="Times New Roman"/>
      <w:sz w:val="24"/>
      <w:szCs w:val="24"/>
      <w:lang w:eastAsia="fr-FR"/>
    </w:rPr>
  </w:style>
  <w:style w:type="paragraph" w:styleId="TM4">
    <w:name w:val="toc 4"/>
    <w:basedOn w:val="Normal"/>
    <w:next w:val="Normal"/>
    <w:autoRedefine/>
    <w:uiPriority w:val="39"/>
    <w:unhideWhenUsed/>
    <w:rsid w:val="00140EE7"/>
    <w:pPr>
      <w:spacing w:after="0"/>
      <w:ind w:left="440"/>
    </w:pPr>
    <w:rPr>
      <w:rFonts w:asciiTheme="minorHAnsi" w:hAnsiTheme="minorHAnsi" w:cstheme="minorHAnsi"/>
      <w:sz w:val="20"/>
      <w:szCs w:val="20"/>
    </w:rPr>
  </w:style>
  <w:style w:type="paragraph" w:styleId="TM5">
    <w:name w:val="toc 5"/>
    <w:basedOn w:val="Normal"/>
    <w:next w:val="Normal"/>
    <w:autoRedefine/>
    <w:uiPriority w:val="39"/>
    <w:unhideWhenUsed/>
    <w:rsid w:val="00140EE7"/>
    <w:pPr>
      <w:spacing w:after="0"/>
      <w:ind w:left="660"/>
    </w:pPr>
    <w:rPr>
      <w:rFonts w:asciiTheme="minorHAnsi" w:hAnsiTheme="minorHAnsi" w:cstheme="minorHAnsi"/>
      <w:sz w:val="20"/>
      <w:szCs w:val="20"/>
    </w:rPr>
  </w:style>
  <w:style w:type="paragraph" w:styleId="TM6">
    <w:name w:val="toc 6"/>
    <w:basedOn w:val="Normal"/>
    <w:next w:val="Normal"/>
    <w:autoRedefine/>
    <w:uiPriority w:val="39"/>
    <w:unhideWhenUsed/>
    <w:rsid w:val="00140EE7"/>
    <w:pPr>
      <w:spacing w:after="0"/>
      <w:ind w:left="880"/>
    </w:pPr>
    <w:rPr>
      <w:rFonts w:asciiTheme="minorHAnsi" w:hAnsiTheme="minorHAnsi" w:cstheme="minorHAnsi"/>
      <w:sz w:val="20"/>
      <w:szCs w:val="20"/>
    </w:rPr>
  </w:style>
  <w:style w:type="paragraph" w:styleId="TM7">
    <w:name w:val="toc 7"/>
    <w:basedOn w:val="Normal"/>
    <w:next w:val="Normal"/>
    <w:autoRedefine/>
    <w:uiPriority w:val="39"/>
    <w:unhideWhenUsed/>
    <w:rsid w:val="00140EE7"/>
    <w:pPr>
      <w:spacing w:after="0"/>
      <w:ind w:left="1100"/>
    </w:pPr>
    <w:rPr>
      <w:rFonts w:asciiTheme="minorHAnsi" w:hAnsiTheme="minorHAnsi" w:cstheme="minorHAnsi"/>
      <w:sz w:val="20"/>
      <w:szCs w:val="20"/>
    </w:rPr>
  </w:style>
  <w:style w:type="paragraph" w:styleId="TM8">
    <w:name w:val="toc 8"/>
    <w:basedOn w:val="Normal"/>
    <w:next w:val="Normal"/>
    <w:autoRedefine/>
    <w:uiPriority w:val="39"/>
    <w:unhideWhenUsed/>
    <w:rsid w:val="00140EE7"/>
    <w:pPr>
      <w:spacing w:after="0"/>
      <w:ind w:left="1320"/>
    </w:pPr>
    <w:rPr>
      <w:rFonts w:asciiTheme="minorHAnsi" w:hAnsiTheme="minorHAnsi" w:cstheme="minorHAnsi"/>
      <w:sz w:val="20"/>
      <w:szCs w:val="20"/>
    </w:rPr>
  </w:style>
  <w:style w:type="paragraph" w:styleId="TM9">
    <w:name w:val="toc 9"/>
    <w:basedOn w:val="Normal"/>
    <w:next w:val="Normal"/>
    <w:autoRedefine/>
    <w:uiPriority w:val="39"/>
    <w:unhideWhenUsed/>
    <w:rsid w:val="00140EE7"/>
    <w:pPr>
      <w:spacing w:after="0"/>
      <w:ind w:left="1540"/>
    </w:pPr>
    <w:rPr>
      <w:rFonts w:asciiTheme="minorHAnsi" w:hAnsiTheme="minorHAnsi" w:cstheme="minorHAnsi"/>
      <w:sz w:val="20"/>
      <w:szCs w:val="20"/>
    </w:rPr>
  </w:style>
  <w:style w:type="character" w:customStyle="1" w:styleId="Titre2Car">
    <w:name w:val="Titre 2 Car"/>
    <w:basedOn w:val="Policepardfaut"/>
    <w:link w:val="Titre2"/>
    <w:uiPriority w:val="9"/>
    <w:rsid w:val="001214BE"/>
    <w:rPr>
      <w:rFonts w:ascii="Arial" w:eastAsiaTheme="majorEastAsia" w:hAnsi="Arial" w:cstheme="majorBidi"/>
      <w:color w:val="2F5496" w:themeColor="accent1" w:themeShade="BF"/>
      <w:sz w:val="26"/>
      <w:szCs w:val="26"/>
    </w:rPr>
  </w:style>
  <w:style w:type="character" w:customStyle="1" w:styleId="Titre3Car">
    <w:name w:val="Titre 3 Car"/>
    <w:basedOn w:val="Policepardfaut"/>
    <w:link w:val="Titre3"/>
    <w:uiPriority w:val="9"/>
    <w:rsid w:val="00DE44D0"/>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rsid w:val="001214BE"/>
    <w:rPr>
      <w:rFonts w:ascii="Arial" w:eastAsiaTheme="majorEastAsia" w:hAnsi="Arial" w:cstheme="majorBidi"/>
      <w:i/>
      <w:iCs/>
      <w:color w:val="2F5496" w:themeColor="accent1" w:themeShade="BF"/>
    </w:rPr>
  </w:style>
  <w:style w:type="character" w:customStyle="1" w:styleId="Titre5Car">
    <w:name w:val="Titre 5 Car"/>
    <w:basedOn w:val="Policepardfaut"/>
    <w:link w:val="Titre5"/>
    <w:uiPriority w:val="9"/>
    <w:rsid w:val="0092073F"/>
    <w:rPr>
      <w:rFonts w:asciiTheme="majorHAnsi" w:eastAsiaTheme="majorEastAsia" w:hAnsiTheme="majorHAnsi" w:cstheme="majorBidi"/>
      <w:color w:val="2F5496" w:themeColor="accent1" w:themeShade="BF"/>
    </w:rPr>
  </w:style>
  <w:style w:type="character" w:styleId="Lienhypertextesuivivisit">
    <w:name w:val="FollowedHyperlink"/>
    <w:basedOn w:val="Policepardfaut"/>
    <w:uiPriority w:val="99"/>
    <w:semiHidden/>
    <w:unhideWhenUsed/>
    <w:rsid w:val="0092073F"/>
    <w:rPr>
      <w:color w:val="954F72" w:themeColor="followedHyperlink"/>
      <w:u w:val="single"/>
    </w:rPr>
  </w:style>
  <w:style w:type="character" w:customStyle="1" w:styleId="nowrap">
    <w:name w:val="nowrap"/>
    <w:basedOn w:val="Policepardfaut"/>
    <w:rsid w:val="006071FB"/>
  </w:style>
  <w:style w:type="paragraph" w:styleId="Notedebasdepage">
    <w:name w:val="footnote text"/>
    <w:basedOn w:val="Normal"/>
    <w:link w:val="NotedebasdepageCar"/>
    <w:uiPriority w:val="99"/>
    <w:semiHidden/>
    <w:unhideWhenUsed/>
    <w:rsid w:val="006F5667"/>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6F5667"/>
    <w:rPr>
      <w:rFonts w:ascii="Calibri" w:eastAsia="Calibri" w:hAnsi="Calibri" w:cs="Times New Roman"/>
      <w:sz w:val="20"/>
      <w:szCs w:val="20"/>
    </w:rPr>
  </w:style>
  <w:style w:type="character" w:styleId="Appelnotedebasdep">
    <w:name w:val="footnote reference"/>
    <w:basedOn w:val="Policepardfaut"/>
    <w:uiPriority w:val="99"/>
    <w:semiHidden/>
    <w:unhideWhenUsed/>
    <w:rsid w:val="006F5667"/>
    <w:rPr>
      <w:vertAlign w:val="superscript"/>
    </w:rPr>
  </w:style>
  <w:style w:type="paragraph" w:styleId="Listepuces">
    <w:name w:val="List Bullet"/>
    <w:basedOn w:val="Normal"/>
    <w:uiPriority w:val="99"/>
    <w:unhideWhenUsed/>
    <w:rsid w:val="00207E52"/>
    <w:pPr>
      <w:numPr>
        <w:numId w:val="14"/>
      </w:numPr>
      <w:contextualSpacing/>
    </w:pPr>
  </w:style>
  <w:style w:type="character" w:customStyle="1" w:styleId="A0">
    <w:name w:val="A0"/>
    <w:uiPriority w:val="99"/>
    <w:rsid w:val="009D1333"/>
    <w:rPr>
      <w:rFonts w:cs="Roboto Light"/>
      <w:color w:val="000000"/>
      <w:sz w:val="20"/>
      <w:szCs w:val="20"/>
    </w:rPr>
  </w:style>
  <w:style w:type="paragraph" w:styleId="Rvision">
    <w:name w:val="Revision"/>
    <w:hidden/>
    <w:uiPriority w:val="99"/>
    <w:semiHidden/>
    <w:rsid w:val="00515F09"/>
    <w:pPr>
      <w:spacing w:after="0" w:line="240" w:lineRule="auto"/>
    </w:pPr>
    <w:rPr>
      <w:rFonts w:ascii="Calibri" w:eastAsia="Calibri" w:hAnsi="Calibri" w:cs="Times New Roman"/>
    </w:rPr>
  </w:style>
  <w:style w:type="character" w:customStyle="1" w:styleId="Mentionnonrsolue2">
    <w:name w:val="Mention non résolue2"/>
    <w:basedOn w:val="Policepardfaut"/>
    <w:uiPriority w:val="99"/>
    <w:semiHidden/>
    <w:unhideWhenUsed/>
    <w:rsid w:val="004B15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411085">
      <w:bodyDiv w:val="1"/>
      <w:marLeft w:val="0"/>
      <w:marRight w:val="0"/>
      <w:marTop w:val="0"/>
      <w:marBottom w:val="0"/>
      <w:divBdr>
        <w:top w:val="none" w:sz="0" w:space="0" w:color="auto"/>
        <w:left w:val="none" w:sz="0" w:space="0" w:color="auto"/>
        <w:bottom w:val="none" w:sz="0" w:space="0" w:color="auto"/>
        <w:right w:val="none" w:sz="0" w:space="0" w:color="auto"/>
      </w:divBdr>
    </w:div>
    <w:div w:id="116877889">
      <w:bodyDiv w:val="1"/>
      <w:marLeft w:val="0"/>
      <w:marRight w:val="0"/>
      <w:marTop w:val="0"/>
      <w:marBottom w:val="0"/>
      <w:divBdr>
        <w:top w:val="none" w:sz="0" w:space="0" w:color="auto"/>
        <w:left w:val="none" w:sz="0" w:space="0" w:color="auto"/>
        <w:bottom w:val="none" w:sz="0" w:space="0" w:color="auto"/>
        <w:right w:val="none" w:sz="0" w:space="0" w:color="auto"/>
      </w:divBdr>
    </w:div>
    <w:div w:id="160314773">
      <w:bodyDiv w:val="1"/>
      <w:marLeft w:val="0"/>
      <w:marRight w:val="0"/>
      <w:marTop w:val="0"/>
      <w:marBottom w:val="0"/>
      <w:divBdr>
        <w:top w:val="none" w:sz="0" w:space="0" w:color="auto"/>
        <w:left w:val="none" w:sz="0" w:space="0" w:color="auto"/>
        <w:bottom w:val="none" w:sz="0" w:space="0" w:color="auto"/>
        <w:right w:val="none" w:sz="0" w:space="0" w:color="auto"/>
      </w:divBdr>
      <w:divsChild>
        <w:div w:id="1347899079">
          <w:marLeft w:val="274"/>
          <w:marRight w:val="0"/>
          <w:marTop w:val="0"/>
          <w:marBottom w:val="60"/>
          <w:divBdr>
            <w:top w:val="none" w:sz="0" w:space="0" w:color="auto"/>
            <w:left w:val="none" w:sz="0" w:space="0" w:color="auto"/>
            <w:bottom w:val="none" w:sz="0" w:space="0" w:color="auto"/>
            <w:right w:val="none" w:sz="0" w:space="0" w:color="auto"/>
          </w:divBdr>
        </w:div>
        <w:div w:id="134757030">
          <w:marLeft w:val="274"/>
          <w:marRight w:val="0"/>
          <w:marTop w:val="0"/>
          <w:marBottom w:val="0"/>
          <w:divBdr>
            <w:top w:val="none" w:sz="0" w:space="0" w:color="auto"/>
            <w:left w:val="none" w:sz="0" w:space="0" w:color="auto"/>
            <w:bottom w:val="none" w:sz="0" w:space="0" w:color="auto"/>
            <w:right w:val="none" w:sz="0" w:space="0" w:color="auto"/>
          </w:divBdr>
        </w:div>
      </w:divsChild>
    </w:div>
    <w:div w:id="174348798">
      <w:bodyDiv w:val="1"/>
      <w:marLeft w:val="0"/>
      <w:marRight w:val="0"/>
      <w:marTop w:val="0"/>
      <w:marBottom w:val="0"/>
      <w:divBdr>
        <w:top w:val="none" w:sz="0" w:space="0" w:color="auto"/>
        <w:left w:val="none" w:sz="0" w:space="0" w:color="auto"/>
        <w:bottom w:val="none" w:sz="0" w:space="0" w:color="auto"/>
        <w:right w:val="none" w:sz="0" w:space="0" w:color="auto"/>
      </w:divBdr>
    </w:div>
    <w:div w:id="214775227">
      <w:bodyDiv w:val="1"/>
      <w:marLeft w:val="0"/>
      <w:marRight w:val="0"/>
      <w:marTop w:val="0"/>
      <w:marBottom w:val="0"/>
      <w:divBdr>
        <w:top w:val="none" w:sz="0" w:space="0" w:color="auto"/>
        <w:left w:val="none" w:sz="0" w:space="0" w:color="auto"/>
        <w:bottom w:val="none" w:sz="0" w:space="0" w:color="auto"/>
        <w:right w:val="none" w:sz="0" w:space="0" w:color="auto"/>
      </w:divBdr>
    </w:div>
    <w:div w:id="232159613">
      <w:bodyDiv w:val="1"/>
      <w:marLeft w:val="0"/>
      <w:marRight w:val="0"/>
      <w:marTop w:val="0"/>
      <w:marBottom w:val="0"/>
      <w:divBdr>
        <w:top w:val="none" w:sz="0" w:space="0" w:color="auto"/>
        <w:left w:val="none" w:sz="0" w:space="0" w:color="auto"/>
        <w:bottom w:val="none" w:sz="0" w:space="0" w:color="auto"/>
        <w:right w:val="none" w:sz="0" w:space="0" w:color="auto"/>
      </w:divBdr>
    </w:div>
    <w:div w:id="529802765">
      <w:bodyDiv w:val="1"/>
      <w:marLeft w:val="0"/>
      <w:marRight w:val="0"/>
      <w:marTop w:val="0"/>
      <w:marBottom w:val="0"/>
      <w:divBdr>
        <w:top w:val="none" w:sz="0" w:space="0" w:color="auto"/>
        <w:left w:val="none" w:sz="0" w:space="0" w:color="auto"/>
        <w:bottom w:val="none" w:sz="0" w:space="0" w:color="auto"/>
        <w:right w:val="none" w:sz="0" w:space="0" w:color="auto"/>
      </w:divBdr>
    </w:div>
    <w:div w:id="674454016">
      <w:bodyDiv w:val="1"/>
      <w:marLeft w:val="0"/>
      <w:marRight w:val="0"/>
      <w:marTop w:val="0"/>
      <w:marBottom w:val="0"/>
      <w:divBdr>
        <w:top w:val="none" w:sz="0" w:space="0" w:color="auto"/>
        <w:left w:val="none" w:sz="0" w:space="0" w:color="auto"/>
        <w:bottom w:val="none" w:sz="0" w:space="0" w:color="auto"/>
        <w:right w:val="none" w:sz="0" w:space="0" w:color="auto"/>
      </w:divBdr>
    </w:div>
    <w:div w:id="682587670">
      <w:bodyDiv w:val="1"/>
      <w:marLeft w:val="0"/>
      <w:marRight w:val="0"/>
      <w:marTop w:val="0"/>
      <w:marBottom w:val="0"/>
      <w:divBdr>
        <w:top w:val="none" w:sz="0" w:space="0" w:color="auto"/>
        <w:left w:val="none" w:sz="0" w:space="0" w:color="auto"/>
        <w:bottom w:val="none" w:sz="0" w:space="0" w:color="auto"/>
        <w:right w:val="none" w:sz="0" w:space="0" w:color="auto"/>
      </w:divBdr>
    </w:div>
    <w:div w:id="744959293">
      <w:bodyDiv w:val="1"/>
      <w:marLeft w:val="0"/>
      <w:marRight w:val="0"/>
      <w:marTop w:val="0"/>
      <w:marBottom w:val="0"/>
      <w:divBdr>
        <w:top w:val="none" w:sz="0" w:space="0" w:color="auto"/>
        <w:left w:val="none" w:sz="0" w:space="0" w:color="auto"/>
        <w:bottom w:val="none" w:sz="0" w:space="0" w:color="auto"/>
        <w:right w:val="none" w:sz="0" w:space="0" w:color="auto"/>
      </w:divBdr>
    </w:div>
    <w:div w:id="814834342">
      <w:bodyDiv w:val="1"/>
      <w:marLeft w:val="0"/>
      <w:marRight w:val="0"/>
      <w:marTop w:val="0"/>
      <w:marBottom w:val="0"/>
      <w:divBdr>
        <w:top w:val="none" w:sz="0" w:space="0" w:color="auto"/>
        <w:left w:val="none" w:sz="0" w:space="0" w:color="auto"/>
        <w:bottom w:val="none" w:sz="0" w:space="0" w:color="auto"/>
        <w:right w:val="none" w:sz="0" w:space="0" w:color="auto"/>
      </w:divBdr>
    </w:div>
    <w:div w:id="931085734">
      <w:bodyDiv w:val="1"/>
      <w:marLeft w:val="0"/>
      <w:marRight w:val="0"/>
      <w:marTop w:val="0"/>
      <w:marBottom w:val="0"/>
      <w:divBdr>
        <w:top w:val="none" w:sz="0" w:space="0" w:color="auto"/>
        <w:left w:val="none" w:sz="0" w:space="0" w:color="auto"/>
        <w:bottom w:val="none" w:sz="0" w:space="0" w:color="auto"/>
        <w:right w:val="none" w:sz="0" w:space="0" w:color="auto"/>
      </w:divBdr>
    </w:div>
    <w:div w:id="960647798">
      <w:bodyDiv w:val="1"/>
      <w:marLeft w:val="0"/>
      <w:marRight w:val="0"/>
      <w:marTop w:val="0"/>
      <w:marBottom w:val="0"/>
      <w:divBdr>
        <w:top w:val="none" w:sz="0" w:space="0" w:color="auto"/>
        <w:left w:val="none" w:sz="0" w:space="0" w:color="auto"/>
        <w:bottom w:val="none" w:sz="0" w:space="0" w:color="auto"/>
        <w:right w:val="none" w:sz="0" w:space="0" w:color="auto"/>
      </w:divBdr>
    </w:div>
    <w:div w:id="1145439147">
      <w:bodyDiv w:val="1"/>
      <w:marLeft w:val="0"/>
      <w:marRight w:val="0"/>
      <w:marTop w:val="0"/>
      <w:marBottom w:val="0"/>
      <w:divBdr>
        <w:top w:val="none" w:sz="0" w:space="0" w:color="auto"/>
        <w:left w:val="none" w:sz="0" w:space="0" w:color="auto"/>
        <w:bottom w:val="none" w:sz="0" w:space="0" w:color="auto"/>
        <w:right w:val="none" w:sz="0" w:space="0" w:color="auto"/>
      </w:divBdr>
    </w:div>
    <w:div w:id="1280064632">
      <w:bodyDiv w:val="1"/>
      <w:marLeft w:val="0"/>
      <w:marRight w:val="0"/>
      <w:marTop w:val="0"/>
      <w:marBottom w:val="0"/>
      <w:divBdr>
        <w:top w:val="none" w:sz="0" w:space="0" w:color="auto"/>
        <w:left w:val="none" w:sz="0" w:space="0" w:color="auto"/>
        <w:bottom w:val="none" w:sz="0" w:space="0" w:color="auto"/>
        <w:right w:val="none" w:sz="0" w:space="0" w:color="auto"/>
      </w:divBdr>
    </w:div>
    <w:div w:id="1439763021">
      <w:bodyDiv w:val="1"/>
      <w:marLeft w:val="0"/>
      <w:marRight w:val="0"/>
      <w:marTop w:val="0"/>
      <w:marBottom w:val="0"/>
      <w:divBdr>
        <w:top w:val="none" w:sz="0" w:space="0" w:color="auto"/>
        <w:left w:val="none" w:sz="0" w:space="0" w:color="auto"/>
        <w:bottom w:val="none" w:sz="0" w:space="0" w:color="auto"/>
        <w:right w:val="none" w:sz="0" w:space="0" w:color="auto"/>
      </w:divBdr>
    </w:div>
    <w:div w:id="1496072277">
      <w:bodyDiv w:val="1"/>
      <w:marLeft w:val="0"/>
      <w:marRight w:val="0"/>
      <w:marTop w:val="0"/>
      <w:marBottom w:val="0"/>
      <w:divBdr>
        <w:top w:val="none" w:sz="0" w:space="0" w:color="auto"/>
        <w:left w:val="none" w:sz="0" w:space="0" w:color="auto"/>
        <w:bottom w:val="none" w:sz="0" w:space="0" w:color="auto"/>
        <w:right w:val="none" w:sz="0" w:space="0" w:color="auto"/>
      </w:divBdr>
    </w:div>
    <w:div w:id="1655449905">
      <w:bodyDiv w:val="1"/>
      <w:marLeft w:val="0"/>
      <w:marRight w:val="0"/>
      <w:marTop w:val="0"/>
      <w:marBottom w:val="0"/>
      <w:divBdr>
        <w:top w:val="none" w:sz="0" w:space="0" w:color="auto"/>
        <w:left w:val="none" w:sz="0" w:space="0" w:color="auto"/>
        <w:bottom w:val="none" w:sz="0" w:space="0" w:color="auto"/>
        <w:right w:val="none" w:sz="0" w:space="0" w:color="auto"/>
      </w:divBdr>
    </w:div>
    <w:div w:id="1727948138">
      <w:bodyDiv w:val="1"/>
      <w:marLeft w:val="0"/>
      <w:marRight w:val="0"/>
      <w:marTop w:val="0"/>
      <w:marBottom w:val="0"/>
      <w:divBdr>
        <w:top w:val="none" w:sz="0" w:space="0" w:color="auto"/>
        <w:left w:val="none" w:sz="0" w:space="0" w:color="auto"/>
        <w:bottom w:val="none" w:sz="0" w:space="0" w:color="auto"/>
        <w:right w:val="none" w:sz="0" w:space="0" w:color="auto"/>
      </w:divBdr>
    </w:div>
    <w:div w:id="1890073462">
      <w:bodyDiv w:val="1"/>
      <w:marLeft w:val="0"/>
      <w:marRight w:val="0"/>
      <w:marTop w:val="0"/>
      <w:marBottom w:val="0"/>
      <w:divBdr>
        <w:top w:val="none" w:sz="0" w:space="0" w:color="auto"/>
        <w:left w:val="none" w:sz="0" w:space="0" w:color="auto"/>
        <w:bottom w:val="none" w:sz="0" w:space="0" w:color="auto"/>
        <w:right w:val="none" w:sz="0" w:space="0" w:color="auto"/>
      </w:divBdr>
    </w:div>
    <w:div w:id="2021539013">
      <w:bodyDiv w:val="1"/>
      <w:marLeft w:val="0"/>
      <w:marRight w:val="0"/>
      <w:marTop w:val="0"/>
      <w:marBottom w:val="0"/>
      <w:divBdr>
        <w:top w:val="none" w:sz="0" w:space="0" w:color="auto"/>
        <w:left w:val="none" w:sz="0" w:space="0" w:color="auto"/>
        <w:bottom w:val="none" w:sz="0" w:space="0" w:color="auto"/>
        <w:right w:val="none" w:sz="0" w:space="0" w:color="auto"/>
      </w:divBdr>
    </w:div>
    <w:div w:id="2082755679">
      <w:bodyDiv w:val="1"/>
      <w:marLeft w:val="0"/>
      <w:marRight w:val="0"/>
      <w:marTop w:val="0"/>
      <w:marBottom w:val="0"/>
      <w:divBdr>
        <w:top w:val="none" w:sz="0" w:space="0" w:color="auto"/>
        <w:left w:val="none" w:sz="0" w:space="0" w:color="auto"/>
        <w:bottom w:val="none" w:sz="0" w:space="0" w:color="auto"/>
        <w:right w:val="none" w:sz="0" w:space="0" w:color="auto"/>
      </w:divBdr>
      <w:divsChild>
        <w:div w:id="1258951081">
          <w:marLeft w:val="0"/>
          <w:marRight w:val="0"/>
          <w:marTop w:val="0"/>
          <w:marBottom w:val="0"/>
          <w:divBdr>
            <w:top w:val="none" w:sz="0" w:space="0" w:color="auto"/>
            <w:left w:val="none" w:sz="0" w:space="0" w:color="auto"/>
            <w:bottom w:val="none" w:sz="0" w:space="0" w:color="auto"/>
            <w:right w:val="none" w:sz="0" w:space="0" w:color="auto"/>
          </w:divBdr>
          <w:divsChild>
            <w:div w:id="2069448704">
              <w:marLeft w:val="0"/>
              <w:marRight w:val="0"/>
              <w:marTop w:val="0"/>
              <w:marBottom w:val="0"/>
              <w:divBdr>
                <w:top w:val="none" w:sz="0" w:space="0" w:color="auto"/>
                <w:left w:val="none" w:sz="0" w:space="0" w:color="auto"/>
                <w:bottom w:val="none" w:sz="0" w:space="0" w:color="auto"/>
                <w:right w:val="none" w:sz="0" w:space="0" w:color="auto"/>
              </w:divBdr>
              <w:divsChild>
                <w:div w:id="65696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loud.news.im.natixis.com/focus-coronavirus" TargetMode="External"/><Relationship Id="rId18" Type="http://schemas.openxmlformats.org/officeDocument/2006/relationships/hyperlink" Target="https://espacedefi.fr/saml/login?url=aHR0cHM6Ly9lc3BhY2VkZWZpLmZyL2FjdHVhbGl0ZS80MzcvZmljaGU%3D" TargetMode="External"/><Relationship Id="rId26" Type="http://schemas.openxmlformats.org/officeDocument/2006/relationships/hyperlink" Target="https://espacedefi.fr/saml/login?url=aHR0cHM6Ly9lc3BhY2VkZWZpLmZyL2FjdHVhbGl0ZS80MzcvZmljaGU%3D" TargetMode="External"/><Relationship Id="rId39" Type="http://schemas.openxmlformats.org/officeDocument/2006/relationships/hyperlink" Target="https://youtu.be/4YfKBycDA4o" TargetMode="External"/><Relationship Id="rId34" Type="http://schemas.openxmlformats.org/officeDocument/2006/relationships/hyperlink" Target="https://myeav.ecuvie.assurances.d.bbg/jcms/zda_29638/animation-commerciale" TargetMode="External"/><Relationship Id="rId42" Type="http://schemas.openxmlformats.org/officeDocument/2006/relationships/hyperlink" Target="https://myeav.ecuvie.assurances.d.bbg/jcms/zda_29638/animation-commerciale" TargetMode="External"/><Relationship Id="rId47" Type="http://schemas.openxmlformats.org/officeDocument/2006/relationships/hyperlink" Target="https://myeav.ecuvie.assurances.d.bbg/jcms/zda_29638/animation-commerciale" TargetMode="External"/><Relationship Id="rId50" Type="http://schemas.openxmlformats.org/officeDocument/2006/relationships/image" Target="media/image6.png"/><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svg"/><Relationship Id="rId17" Type="http://schemas.openxmlformats.org/officeDocument/2006/relationships/hyperlink" Target="https://espacedefi.fr/saml/login?url=aHR0cHM6Ly9lc3BhY2VkZWZpLmZyL2FjdHVhbGl0ZS80MzcvZmljaGU%3D" TargetMode="External"/><Relationship Id="rId25" Type="http://schemas.openxmlformats.org/officeDocument/2006/relationships/hyperlink" Target="file:///C:\Volumes\Ecureuil%20Vie\De&#769;veloppement\Communication\Crise\2020%20Coronavirus\BPCE%20-%20O.Harouytoun%20260320\Espace%20DEFI" TargetMode="External"/><Relationship Id="rId33" Type="http://schemas.openxmlformats.org/officeDocument/2006/relationships/hyperlink" Target="https://myeav.ecuvie.assurances.d.bbg/jcms/lch_24522/animation-et-actions-co" TargetMode="External"/><Relationship Id="rId46" Type="http://schemas.openxmlformats.org/officeDocument/2006/relationships/hyperlink" Target="https://myeav.ecuvie.assurances.d.bbg/jcms/lch_24522/animation-et-actions-co" TargetMode="External"/><Relationship Id="rId59" Type="http://schemas.microsoft.com/office/2018/08/relationships/commentsExtensible" Target="commentsExtensible.xml"/><Relationship Id="rId2" Type="http://schemas.openxmlformats.org/officeDocument/2006/relationships/numbering" Target="numbering.xml"/><Relationship Id="rId16" Type="http://schemas.openxmlformats.org/officeDocument/2006/relationships/hyperlink" Target="https://myeav.ecuvie.assurances.d.bbg/jcms/lpn32_63482/continuite-de-l-activite-mars-2020" TargetMode="External"/><Relationship Id="rId20" Type="http://schemas.openxmlformats.org/officeDocument/2006/relationships/image" Target="media/image4.png"/><Relationship Id="rId29" Type="http://schemas.openxmlformats.org/officeDocument/2006/relationships/hyperlink" Target="https://espacedefi.fr/saml/login?url=aHR0cHM6Ly9lc3BhY2VkZWZpLmZyL2FjdHVhbGl0ZS80MzcvZmljaGU%3D" TargetMode="External"/><Relationship Id="rId41" Type="http://schemas.openxmlformats.org/officeDocument/2006/relationships/hyperlink" Target="https://myeav.ecuvie.assurances.d.bbg/jcms/lch_24522/animation-et-actions-co"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6.svg"/><Relationship Id="rId32" Type="http://schemas.openxmlformats.org/officeDocument/2006/relationships/hyperlink" Target="http://indispensable-myeav.ecuvie.caisse-epargne.fr./" TargetMode="External"/><Relationship Id="rId37" Type="http://schemas.openxmlformats.org/officeDocument/2006/relationships/hyperlink" Target="https://youtu.be/4YfKBycDA4o" TargetMode="External"/><Relationship Id="rId40" Type="http://schemas.openxmlformats.org/officeDocument/2006/relationships/hyperlink" Target="http://indispensable-myeav.ecuvie.caisse-epargne.fr./" TargetMode="External"/><Relationship Id="rId45" Type="http://schemas.openxmlformats.org/officeDocument/2006/relationships/hyperlink" Target="http://indispensable-myeav.ecuvie.caisse-epargne.fr./" TargetMode="External"/><Relationship Id="rId53" Type="http://schemas.openxmlformats.org/officeDocument/2006/relationships/hyperlink" Target="http://www.actuassurancevie.com/%20" TargetMode="External"/><Relationship Id="rId58"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https://cloud.news.im.natixis.com/focus-coronavirus" TargetMode="External"/><Relationship Id="rId28" Type="http://schemas.openxmlformats.org/officeDocument/2006/relationships/hyperlink" Target="https://espacedefi.fr/saml/login?url=aHR0cHM6Ly9lc3BhY2VkZWZpLmZyL2FjdHVhbGl0ZS80MzcvZmljaGU%3D" TargetMode="External"/><Relationship Id="rId36" Type="http://schemas.openxmlformats.org/officeDocument/2006/relationships/hyperlink" Target="https://myeav.ecuvie.assurances.d.bbg/jcms/lpn32_55173/options-d-arbitrages-automatiques" TargetMode="External"/><Relationship Id="rId49" Type="http://schemas.openxmlformats.org/officeDocument/2006/relationships/hyperlink" Target="https://myeav.ecuvie.assurances.d.bbg/jcms/lpn32_55173/options-d-arbitrages-automatiques" TargetMode="External"/><Relationship Id="rId57" Type="http://schemas.openxmlformats.org/officeDocument/2006/relationships/theme" Target="theme/theme1.xml"/><Relationship Id="rId10" Type="http://schemas.openxmlformats.org/officeDocument/2006/relationships/hyperlink" Target="https://espacedefi.fr/saml/login?url=aHR0cHM6Ly9lc3BhY2VkZWZpLmZyL2FjdHVhbGl0ZS80MzcvZmljaGU%3D" TargetMode="External"/><Relationship Id="rId19" Type="http://schemas.openxmlformats.org/officeDocument/2006/relationships/image" Target="media/image3.png"/><Relationship Id="rId31" Type="http://schemas.openxmlformats.org/officeDocument/2006/relationships/image" Target="media/image5.png"/><Relationship Id="rId44" Type="http://schemas.openxmlformats.org/officeDocument/2006/relationships/hyperlink" Target="https://myeav.ecuvie.assurances.d.bbg/jcms/lpn32_55173/options-d-arbitrages-automatiques" TargetMode="External"/><Relationship Id="rId52" Type="http://schemas.openxmlformats.org/officeDocument/2006/relationships/hyperlink" Target="https://myeav.ecuvie.assurances.d.bbg/jcms/lpn32_63482/continuite-de-l-activite-mars-2020" TargetMode="External"/><Relationship Id="rId4" Type="http://schemas.openxmlformats.org/officeDocument/2006/relationships/settings" Target="settings.xml"/><Relationship Id="rId9" Type="http://schemas.openxmlformats.org/officeDocument/2006/relationships/hyperlink" Target="https://espacedefi.fr/saml/login?url=aHR0cHM6Ly9lc3BhY2VkZWZpLmZyL2FjdHVhbGl0ZS80MzcvZmljaGU%3D" TargetMode="External"/><Relationship Id="rId14" Type="http://schemas.openxmlformats.org/officeDocument/2006/relationships/hyperlink" Target="https://cloud.news.im.natixis.com/focus-coronavirus" TargetMode="External"/><Relationship Id="rId27" Type="http://schemas.openxmlformats.org/officeDocument/2006/relationships/hyperlink" Target="https://espacedefi.fr/saml/login?url=aHR0cHM6Ly9lc3BhY2VkZWZpLmZyL2FjdHVhbGl0ZS80MzcvZmljaGU%3D" TargetMode="External"/><Relationship Id="rId30" Type="http://schemas.openxmlformats.org/officeDocument/2006/relationships/hyperlink" Target="https://espacedefi.fr/saml/login?url=aHR0cHM6Ly9lc3BhY2VkZWZpLmZyL2FjdHVhbGl0ZS80MzcvZmljaGU%3D" TargetMode="External"/><Relationship Id="rId35" Type="http://schemas.openxmlformats.org/officeDocument/2006/relationships/hyperlink" Target="https://myeav.ecuvie.assurances.d.bbg/jcms/rpn32_30653/aide-a-la-vente" TargetMode="External"/><Relationship Id="rId43" Type="http://schemas.openxmlformats.org/officeDocument/2006/relationships/hyperlink" Target="https://myeav.ecuvie.assurances.d.bbg/jcms/rpn32_30653/aide-a-la-vente" TargetMode="External"/><Relationship Id="rId48" Type="http://schemas.openxmlformats.org/officeDocument/2006/relationships/hyperlink" Target="https://myeav.ecuvie.assurances.d.bbg/jcms/rpn32_30653/aide-a-la-vente" TargetMode="External"/><Relationship Id="rId56" Type="http://schemas.microsoft.com/office/2011/relationships/people" Target="people.xml"/><Relationship Id="rId8" Type="http://schemas.openxmlformats.org/officeDocument/2006/relationships/image" Target="media/image1.png"/><Relationship Id="rId51" Type="http://schemas.openxmlformats.org/officeDocument/2006/relationships/image" Target="media/image9.svg"/><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7.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BE0C0C-4E41-4150-A880-0170C8057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4476</Words>
  <Characters>24619</Characters>
  <Application>Microsoft Office Word</Application>
  <DocSecurity>0</DocSecurity>
  <Lines>205</Lines>
  <Paragraphs>58</Paragraphs>
  <ScaleCrop>false</ScaleCrop>
  <HeadingPairs>
    <vt:vector size="2" baseType="variant">
      <vt:variant>
        <vt:lpstr>Titre</vt:lpstr>
      </vt:variant>
      <vt:variant>
        <vt:i4>1</vt:i4>
      </vt:variant>
    </vt:vector>
  </HeadingPairs>
  <TitlesOfParts>
    <vt:vector size="1" baseType="lpstr">
      <vt:lpstr/>
    </vt:vector>
  </TitlesOfParts>
  <Company>Natixis</Company>
  <LinksUpToDate>false</LinksUpToDate>
  <CharactersWithSpaces>29037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Champion Cecile</dc:creator>
  <cp:lastModifiedBy>HAROUYTOUN Odile</cp:lastModifiedBy>
  <cp:revision>6</cp:revision>
  <cp:lastPrinted>2019-02-15T15:07:00Z</cp:lastPrinted>
  <dcterms:created xsi:type="dcterms:W3CDTF">2020-04-14T08:46:00Z</dcterms:created>
  <dcterms:modified xsi:type="dcterms:W3CDTF">2020-04-14T16:14:00Z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7e4f81-4b1c-4a3a-b237-8636707719dc_Enabled">
    <vt:lpwstr>True</vt:lpwstr>
  </property>
  <property fmtid="{D5CDD505-2E9C-101B-9397-08002B2CF9AE}" pid="3" name="MSIP_Label_797e4f81-4b1c-4a3a-b237-8636707719dc_SiteId">
    <vt:lpwstr>d5bb6d35-8a82-4329-b49a-5030bd6497ab</vt:lpwstr>
  </property>
  <property fmtid="{D5CDD505-2E9C-101B-9397-08002B2CF9AE}" pid="4" name="MSIP_Label_797e4f81-4b1c-4a3a-b237-8636707719dc_Owner">
    <vt:lpwstr>audrey.alt@natixis.com</vt:lpwstr>
  </property>
  <property fmtid="{D5CDD505-2E9C-101B-9397-08002B2CF9AE}" pid="5" name="MSIP_Label_797e4f81-4b1c-4a3a-b237-8636707719dc_SetDate">
    <vt:lpwstr>2019-02-19T13:50:57.0754316Z</vt:lpwstr>
  </property>
  <property fmtid="{D5CDD505-2E9C-101B-9397-08002B2CF9AE}" pid="6" name="MSIP_Label_797e4f81-4b1c-4a3a-b237-8636707719dc_Name">
    <vt:lpwstr>C2 - Internal Natixis</vt:lpwstr>
  </property>
  <property fmtid="{D5CDD505-2E9C-101B-9397-08002B2CF9AE}" pid="7" name="MSIP_Label_797e4f81-4b1c-4a3a-b237-8636707719dc_Application">
    <vt:lpwstr>Microsoft Azure Information Protection</vt:lpwstr>
  </property>
  <property fmtid="{D5CDD505-2E9C-101B-9397-08002B2CF9AE}" pid="8" name="MSIP_Label_797e4f81-4b1c-4a3a-b237-8636707719dc_Extended_MSFT_Method">
    <vt:lpwstr>Automatic</vt:lpwstr>
  </property>
  <property fmtid="{D5CDD505-2E9C-101B-9397-08002B2CF9AE}" pid="9" name="Sensitivity">
    <vt:lpwstr>C2 - Internal Natixis</vt:lpwstr>
  </property>
</Properties>
</file>