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79835AD6" w14:textId="49FD6D4F" w:rsidR="00870456" w:rsidRDefault="00084514" w:rsidP="003C5596">
      <w:pPr>
        <w:pStyle w:val="Sansinterligne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39A648" wp14:editId="67A3105A">
                <wp:simplePos x="0" y="0"/>
                <wp:positionH relativeFrom="column">
                  <wp:posOffset>-177898</wp:posOffset>
                </wp:positionH>
                <wp:positionV relativeFrom="paragraph">
                  <wp:posOffset>-135695</wp:posOffset>
                </wp:positionV>
                <wp:extent cx="2245849" cy="1172845"/>
                <wp:effectExtent l="19050" t="19050" r="40640" b="6540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5849" cy="11728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C82EA1F" w14:textId="428774D4" w:rsidR="00215568" w:rsidRPr="00234388" w:rsidRDefault="00215568" w:rsidP="00084514">
                            <w:pPr>
                              <w:spacing w:after="0" w:line="240" w:lineRule="auto"/>
                              <w:ind w:right="284"/>
                              <w:rPr>
                                <w:rFonts w:cstheme="minorHAnsi"/>
                                <w:b/>
                                <w:color w:val="FFFFFF"/>
                                <w:sz w:val="16"/>
                                <w:szCs w:val="14"/>
                                <w:u w:val="single"/>
                              </w:rPr>
                            </w:pPr>
                            <w:r w:rsidRPr="00234388">
                              <w:rPr>
                                <w:rFonts w:cstheme="minorHAnsi"/>
                                <w:b/>
                                <w:color w:val="FFFFFF"/>
                                <w:sz w:val="18"/>
                                <w:szCs w:val="16"/>
                                <w:u w:val="single"/>
                              </w:rPr>
                              <w:t>Période de commercialisation</w:t>
                            </w:r>
                            <w:r w:rsidRPr="00234388">
                              <w:rPr>
                                <w:rFonts w:cstheme="minorHAnsi"/>
                                <w:b/>
                                <w:color w:val="FFFFFF"/>
                                <w:sz w:val="18"/>
                                <w:szCs w:val="16"/>
                              </w:rPr>
                              <w:t xml:space="preserve"> :</w:t>
                            </w:r>
                            <w:r w:rsidR="00AE6336" w:rsidRPr="00D3420B">
                              <w:rPr>
                                <w:rFonts w:cstheme="minorHAnsi"/>
                                <w:b/>
                                <w:color w:val="FFFFFF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D3420B">
                              <w:rPr>
                                <w:rFonts w:cstheme="minorHAnsi"/>
                                <w:i/>
                                <w:color w:val="FFFFFF"/>
                                <w:sz w:val="18"/>
                                <w:szCs w:val="16"/>
                              </w:rPr>
                              <w:t xml:space="preserve">                </w:t>
                            </w:r>
                            <w:r w:rsidR="00AE6336" w:rsidRPr="00234388">
                              <w:rPr>
                                <w:rFonts w:cstheme="minorHAnsi"/>
                                <w:i/>
                                <w:color w:val="FFFFFF"/>
                                <w:sz w:val="18"/>
                                <w:szCs w:val="16"/>
                              </w:rPr>
                              <w:t xml:space="preserve">du </w:t>
                            </w:r>
                            <w:r w:rsidR="008942DA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>2</w:t>
                            </w:r>
                            <w:r w:rsidR="008A71B7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>7</w:t>
                            </w:r>
                            <w:r w:rsidR="008942DA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 xml:space="preserve"> juillet 2021 au 19 novembre 2021 </w:t>
                            </w:r>
                            <w:r w:rsidR="006F0958" w:rsidRPr="00234388">
                              <w:rPr>
                                <w:rFonts w:cstheme="minorHAnsi"/>
                                <w:i/>
                                <w:color w:val="FFFFFF"/>
                                <w:sz w:val="18"/>
                                <w:szCs w:val="16"/>
                              </w:rPr>
                              <w:t xml:space="preserve">* </w:t>
                            </w:r>
                            <w:r w:rsidRPr="00234388">
                              <w:rPr>
                                <w:rFonts w:cstheme="minorHAnsi"/>
                                <w:i/>
                                <w:color w:val="FFFFFF" w:themeColor="background1"/>
                                <w:sz w:val="18"/>
                                <w:szCs w:val="16"/>
                              </w:rPr>
                              <w:t xml:space="preserve">(inclus) </w:t>
                            </w:r>
                            <w:r w:rsidRPr="00234388">
                              <w:rPr>
                                <w:rFonts w:cstheme="minorHAnsi"/>
                                <w:b/>
                                <w:i/>
                                <w:color w:val="FFFFFF" w:themeColor="background1"/>
                                <w:sz w:val="16"/>
                                <w:szCs w:val="14"/>
                              </w:rPr>
                              <w:t>sous réserve du montant disponible à la commercialisation.</w:t>
                            </w:r>
                          </w:p>
                          <w:p w14:paraId="0F76BA58" w14:textId="77777777" w:rsidR="00084514" w:rsidRPr="00F437D7" w:rsidRDefault="00084514" w:rsidP="00084514">
                            <w:pPr>
                              <w:pStyle w:val="Paragraphedeliste"/>
                              <w:ind w:left="0" w:right="284"/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6"/>
                                <w:szCs w:val="6"/>
                                <w:lang w:val="fr-FR"/>
                              </w:rPr>
                            </w:pPr>
                          </w:p>
                          <w:p w14:paraId="48A23FB1" w14:textId="078D5612" w:rsidR="006F0958" w:rsidRPr="00084514" w:rsidRDefault="006F0958" w:rsidP="00084514">
                            <w:pPr>
                              <w:pStyle w:val="Paragraphedeliste"/>
                              <w:ind w:left="0" w:right="284"/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</w:pPr>
                            <w:r w:rsidRPr="00234388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 xml:space="preserve">(*) Jusqu’au </w:t>
                            </w:r>
                            <w:r w:rsidR="005B62FA" w:rsidRPr="008942DA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>23 Novembre 2021</w:t>
                            </w:r>
                            <w:r w:rsidRPr="00234388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 xml:space="preserve"> pour le</w:t>
                            </w:r>
                            <w:r w:rsidR="00084514" w:rsidRPr="00234388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6"/>
                                <w:szCs w:val="14"/>
                                <w:lang w:val="fr-FR"/>
                              </w:rPr>
                              <w:t xml:space="preserve"> réseau International Outre Mer.</w:t>
                            </w:r>
                          </w:p>
                          <w:p w14:paraId="420A0CC8" w14:textId="77777777" w:rsidR="00084514" w:rsidRPr="00084514" w:rsidRDefault="00084514" w:rsidP="00084514">
                            <w:pPr>
                              <w:spacing w:after="0" w:line="240" w:lineRule="auto"/>
                              <w:ind w:right="284"/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4"/>
                                <w:szCs w:val="4"/>
                              </w:rPr>
                            </w:pPr>
                          </w:p>
                          <w:p w14:paraId="3E700268" w14:textId="142A9E5D" w:rsidR="00215568" w:rsidRPr="00084514" w:rsidRDefault="00215568" w:rsidP="00084514">
                            <w:pPr>
                              <w:spacing w:after="0" w:line="240" w:lineRule="auto"/>
                              <w:ind w:right="284"/>
                              <w:rPr>
                                <w:rFonts w:cstheme="minorHAnsi"/>
                                <w:bCs/>
                                <w:color w:val="FFFFFF" w:themeColor="background1"/>
                                <w:sz w:val="12"/>
                                <w:szCs w:val="10"/>
                                <w:u w:val="single"/>
                              </w:rPr>
                            </w:pPr>
                            <w:r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>NB : La</w:t>
                            </w:r>
                            <w:r w:rsidR="00531D09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 xml:space="preserve"> </w:t>
                            </w:r>
                            <w:r w:rsidR="007E15E2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 xml:space="preserve">date </w:t>
                            </w:r>
                            <w:r w:rsidR="00531D09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 xml:space="preserve">de fin de commercialisation sera avancée en cas d’atteinte </w:t>
                            </w:r>
                            <w:r w:rsidR="00203508" w:rsidRPr="00084514">
                              <w:rPr>
                                <w:rFonts w:cstheme="minorHAnsi"/>
                                <w:bCs/>
                                <w:i/>
                                <w:color w:val="FFFFFF"/>
                                <w:sz w:val="12"/>
                                <w:szCs w:val="10"/>
                              </w:rPr>
                              <w:t>du montant</w:t>
                            </w:r>
                            <w:r w:rsidRPr="00084514">
                              <w:rPr>
                                <w:rFonts w:cstheme="minorHAnsi"/>
                                <w:bCs/>
                                <w:i/>
                                <w:color w:val="FFFFFF" w:themeColor="background1"/>
                                <w:sz w:val="12"/>
                                <w:szCs w:val="10"/>
                              </w:rPr>
                              <w:t xml:space="preserve"> disponible à la commercialisation</w:t>
                            </w:r>
                            <w:r w:rsidR="00531D09" w:rsidRPr="00084514">
                              <w:rPr>
                                <w:rFonts w:cstheme="minorHAnsi"/>
                                <w:bCs/>
                                <w:i/>
                                <w:color w:val="FFFFFF" w:themeColor="background1"/>
                                <w:sz w:val="12"/>
                                <w:szCs w:val="1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36000" tIns="45720" rIns="3600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39A648" id="Rectangle 1" o:spid="_x0000_s1026" style="position:absolute;left:0;text-align:left;margin-left:-14pt;margin-top:-10.7pt;width:176.85pt;height:9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" fillcolor="red" strokecolor="#f2f2f2" strokeweight="3pt">
                <v:shadow on="t" color="#622423" opacity=".5" offset="1pt"/>
                <v:textbox inset="1mm,,1mm">
                  <w:txbxContent>
                    <w:p w14:paraId="0C82EA1F" w14:textId="428774D4" w:rsidR="00215568" w:rsidRPr="00234388" w:rsidRDefault="00215568" w:rsidP="00084514">
                      <w:pPr>
                        <w:spacing w:after="0" w:line="240" w:lineRule="auto"/>
                        <w:ind w:right="284"/>
                        <w:rPr>
                          <w:rFonts w:cstheme="minorHAnsi"/>
                          <w:b/>
                          <w:color w:val="FFFFFF"/>
                          <w:sz w:val="16"/>
                          <w:szCs w:val="14"/>
                          <w:u w:val="single"/>
                        </w:rPr>
                      </w:pPr>
                      <w:r w:rsidRPr="00234388">
                        <w:rPr>
                          <w:rFonts w:cstheme="minorHAnsi"/>
                          <w:b/>
                          <w:color w:val="FFFFFF"/>
                          <w:sz w:val="18"/>
                          <w:szCs w:val="16"/>
                          <w:u w:val="single"/>
                        </w:rPr>
                        <w:t>Période de commercialisation</w:t>
                      </w:r>
                      <w:r w:rsidRPr="00234388">
                        <w:rPr>
                          <w:rFonts w:cstheme="minorHAnsi"/>
                          <w:b/>
                          <w:color w:val="FFFFFF"/>
                          <w:sz w:val="18"/>
                          <w:szCs w:val="16"/>
                        </w:rPr>
                        <w:t xml:space="preserve"> :</w:t>
                      </w:r>
                      <w:r w:rsidR="00AE6336" w:rsidRPr="00D3420B">
                        <w:rPr>
                          <w:rFonts w:cstheme="minorHAnsi"/>
                          <w:b/>
                          <w:color w:val="FFFFFF"/>
                          <w:sz w:val="18"/>
                          <w:szCs w:val="16"/>
                        </w:rPr>
                        <w:t xml:space="preserve"> </w:t>
                      </w:r>
                      <w:r w:rsidR="00D3420B">
                        <w:rPr>
                          <w:rFonts w:cstheme="minorHAnsi"/>
                          <w:i/>
                          <w:color w:val="FFFFFF"/>
                          <w:sz w:val="18"/>
                          <w:szCs w:val="16"/>
                        </w:rPr>
                        <w:t xml:space="preserve">                </w:t>
                      </w:r>
                      <w:r w:rsidR="00AE6336" w:rsidRPr="00234388">
                        <w:rPr>
                          <w:rFonts w:cstheme="minorHAnsi"/>
                          <w:i/>
                          <w:color w:val="FFFFFF"/>
                          <w:sz w:val="18"/>
                          <w:szCs w:val="16"/>
                        </w:rPr>
                        <w:t xml:space="preserve">du </w:t>
                      </w:r>
                      <w:r w:rsidR="008942DA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>2</w:t>
                      </w:r>
                      <w:r w:rsidR="008A71B7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>7</w:t>
                      </w:r>
                      <w:bookmarkStart w:id="1" w:name="_GoBack"/>
                      <w:bookmarkEnd w:id="1"/>
                      <w:r w:rsidR="008942DA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 xml:space="preserve"> juillet 2021 au 19 novembre 2021 </w:t>
                      </w:r>
                      <w:r w:rsidR="006F0958" w:rsidRPr="00234388">
                        <w:rPr>
                          <w:rFonts w:cstheme="minorHAnsi"/>
                          <w:i/>
                          <w:color w:val="FFFFFF"/>
                          <w:sz w:val="18"/>
                          <w:szCs w:val="16"/>
                        </w:rPr>
                        <w:t xml:space="preserve">* </w:t>
                      </w:r>
                      <w:r w:rsidRPr="00234388">
                        <w:rPr>
                          <w:rFonts w:cstheme="minorHAnsi"/>
                          <w:i/>
                          <w:color w:val="FFFFFF" w:themeColor="background1"/>
                          <w:sz w:val="18"/>
                          <w:szCs w:val="16"/>
                        </w:rPr>
                        <w:t xml:space="preserve">(inclus) </w:t>
                      </w:r>
                      <w:r w:rsidRPr="00234388">
                        <w:rPr>
                          <w:rFonts w:cstheme="minorHAnsi"/>
                          <w:b/>
                          <w:i/>
                          <w:color w:val="FFFFFF" w:themeColor="background1"/>
                          <w:sz w:val="16"/>
                          <w:szCs w:val="14"/>
                        </w:rPr>
                        <w:t>sous réserve du montant disponible à la commercialisation.</w:t>
                      </w:r>
                    </w:p>
                    <w:p w14:paraId="0F76BA58" w14:textId="77777777" w:rsidR="00084514" w:rsidRPr="00F437D7" w:rsidRDefault="00084514" w:rsidP="00084514">
                      <w:pPr>
                        <w:pStyle w:val="Paragraphedeliste"/>
                        <w:ind w:left="0" w:right="284"/>
                        <w:rPr>
                          <w:rFonts w:cstheme="minorHAnsi"/>
                          <w:bCs/>
                          <w:i/>
                          <w:color w:val="FFFFFF"/>
                          <w:sz w:val="6"/>
                          <w:szCs w:val="6"/>
                          <w:lang w:val="fr-FR"/>
                        </w:rPr>
                      </w:pPr>
                    </w:p>
                    <w:p w14:paraId="48A23FB1" w14:textId="078D5612" w:rsidR="006F0958" w:rsidRPr="00084514" w:rsidRDefault="006F0958" w:rsidP="00084514">
                      <w:pPr>
                        <w:pStyle w:val="Paragraphedeliste"/>
                        <w:ind w:left="0" w:right="284"/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</w:pPr>
                      <w:r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 xml:space="preserve">(*) Jusqu’au </w:t>
                      </w:r>
                      <w:r w:rsidR="005B62FA" w:rsidRPr="008942DA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>23 Novembre 2021</w:t>
                      </w:r>
                      <w:r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 xml:space="preserve"> pour le</w:t>
                      </w:r>
                      <w:r w:rsidR="00084514"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 xml:space="preserve"> réseau International </w:t>
                      </w:r>
                      <w:proofErr w:type="spellStart"/>
                      <w:r w:rsidR="00084514"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>Outre Mer</w:t>
                      </w:r>
                      <w:proofErr w:type="spellEnd"/>
                      <w:r w:rsidR="00084514" w:rsidRPr="00234388">
                        <w:rPr>
                          <w:rFonts w:cstheme="minorHAnsi"/>
                          <w:bCs/>
                          <w:i/>
                          <w:color w:val="FFFFFF"/>
                          <w:sz w:val="16"/>
                          <w:szCs w:val="14"/>
                          <w:lang w:val="fr-FR"/>
                        </w:rPr>
                        <w:t>.</w:t>
                      </w:r>
                    </w:p>
                    <w:p w14:paraId="420A0CC8" w14:textId="77777777" w:rsidR="00084514" w:rsidRPr="00084514" w:rsidRDefault="00084514" w:rsidP="00084514">
                      <w:pPr>
                        <w:spacing w:after="0" w:line="240" w:lineRule="auto"/>
                        <w:ind w:right="284"/>
                        <w:rPr>
                          <w:rFonts w:cstheme="minorHAnsi"/>
                          <w:bCs/>
                          <w:i/>
                          <w:color w:val="FFFFFF"/>
                          <w:sz w:val="4"/>
                          <w:szCs w:val="4"/>
                        </w:rPr>
                      </w:pPr>
                    </w:p>
                    <w:p w14:paraId="3E700268" w14:textId="142A9E5D" w:rsidR="00215568" w:rsidRPr="00084514" w:rsidRDefault="00215568" w:rsidP="00084514">
                      <w:pPr>
                        <w:spacing w:after="0" w:line="240" w:lineRule="auto"/>
                        <w:ind w:right="284"/>
                        <w:rPr>
                          <w:rFonts w:cstheme="minorHAnsi"/>
                          <w:bCs/>
                          <w:color w:val="FFFFFF" w:themeColor="background1"/>
                          <w:sz w:val="12"/>
                          <w:szCs w:val="10"/>
                          <w:u w:val="single"/>
                        </w:rPr>
                      </w:pPr>
                      <w:r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>NB : La</w:t>
                      </w:r>
                      <w:r w:rsidR="00531D09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 xml:space="preserve"> </w:t>
                      </w:r>
                      <w:r w:rsidR="007E15E2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 xml:space="preserve">date </w:t>
                      </w:r>
                      <w:r w:rsidR="00531D09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 xml:space="preserve">de fin de commercialisation sera avancée en cas d’atteinte </w:t>
                      </w:r>
                      <w:r w:rsidR="00203508" w:rsidRPr="00084514">
                        <w:rPr>
                          <w:rFonts w:cstheme="minorHAnsi"/>
                          <w:bCs/>
                          <w:i/>
                          <w:color w:val="FFFFFF"/>
                          <w:sz w:val="12"/>
                          <w:szCs w:val="10"/>
                        </w:rPr>
                        <w:t>du montant</w:t>
                      </w:r>
                      <w:r w:rsidRPr="00084514">
                        <w:rPr>
                          <w:rFonts w:cstheme="minorHAnsi"/>
                          <w:bCs/>
                          <w:i/>
                          <w:color w:val="FFFFFF" w:themeColor="background1"/>
                          <w:sz w:val="12"/>
                          <w:szCs w:val="10"/>
                        </w:rPr>
                        <w:t xml:space="preserve"> disponible à la commercialisation</w:t>
                      </w:r>
                      <w:r w:rsidR="00531D09" w:rsidRPr="00084514">
                        <w:rPr>
                          <w:rFonts w:cstheme="minorHAnsi"/>
                          <w:bCs/>
                          <w:i/>
                          <w:color w:val="FFFFFF" w:themeColor="background1"/>
                          <w:sz w:val="12"/>
                          <w:szCs w:val="10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1F1D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E20D77" wp14:editId="3C5DF306">
                <wp:simplePos x="0" y="0"/>
                <wp:positionH relativeFrom="column">
                  <wp:posOffset>2078990</wp:posOffset>
                </wp:positionH>
                <wp:positionV relativeFrom="paragraph">
                  <wp:posOffset>-123825</wp:posOffset>
                </wp:positionV>
                <wp:extent cx="4548505" cy="637540"/>
                <wp:effectExtent l="0" t="0" r="23495" b="1016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8505" cy="6375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EC2D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6F476DA" w14:textId="55436905" w:rsidR="00215568" w:rsidRDefault="00412ED6" w:rsidP="007D6722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</w:pPr>
                            <w:r w:rsidRPr="002039C5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 xml:space="preserve">Iris </w:t>
                            </w:r>
                            <w:r w:rsidR="00F437D7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Eco</w:t>
                            </w:r>
                          </w:p>
                          <w:p w14:paraId="248E5A77" w14:textId="146F199F" w:rsidR="00215568" w:rsidRDefault="00215568" w:rsidP="008942DA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</w:pPr>
                            <w:r w:rsidRPr="009C3F23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 xml:space="preserve">Code </w:t>
                            </w:r>
                            <w:r w:rsidRPr="0027222A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 xml:space="preserve">ISIN </w:t>
                            </w:r>
                            <w:r w:rsidR="008942DA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FR0014003LK4</w:t>
                            </w:r>
                          </w:p>
                        </w:txbxContent>
                      </wps:txbx>
                      <wps:bodyPr rot="0" vert="horz" wrap="square" lIns="180000" tIns="0" rIns="180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E20D77" id="Rectangle 8" o:spid="_x0000_s1027" style="position:absolute;left:0;text-align:left;margin-left:163.7pt;margin-top:-9.75pt;width:358.15pt;height:5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" fillcolor="red" strokecolor="#ec2d00">
                <v:textbox inset="5mm,0,5mm,0">
                  <w:txbxContent>
                    <w:p w14:paraId="76F476DA" w14:textId="55436905" w:rsidR="00215568" w:rsidRDefault="00412ED6" w:rsidP="007D6722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</w:pPr>
                      <w:r w:rsidRPr="002039C5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 xml:space="preserve">Iris </w:t>
                      </w:r>
                      <w:r w:rsidR="00F437D7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Eco</w:t>
                      </w:r>
                    </w:p>
                    <w:p w14:paraId="248E5A77" w14:textId="146F199F" w:rsidR="00215568" w:rsidRDefault="00215568" w:rsidP="008942DA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</w:pPr>
                      <w:r w:rsidRPr="009C3F23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 xml:space="preserve">Code </w:t>
                      </w:r>
                      <w:r w:rsidRPr="0027222A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 xml:space="preserve">ISIN </w:t>
                      </w:r>
                      <w:r w:rsidR="008942DA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FR0014003LK4</w:t>
                      </w:r>
                    </w:p>
                  </w:txbxContent>
                </v:textbox>
              </v:rect>
            </w:pict>
          </mc:Fallback>
        </mc:AlternateContent>
      </w:r>
    </w:p>
    <w:p w14:paraId="3F40B6E8" w14:textId="72A62224" w:rsidR="00870456" w:rsidRDefault="00870456" w:rsidP="003C5596">
      <w:pPr>
        <w:jc w:val="both"/>
      </w:pPr>
    </w:p>
    <w:p w14:paraId="30B5C32A" w14:textId="390F5F65" w:rsidR="00870456" w:rsidRDefault="00320661" w:rsidP="003C5596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51A8EA" wp14:editId="68C73F20">
                <wp:simplePos x="0" y="0"/>
                <wp:positionH relativeFrom="column">
                  <wp:posOffset>2079371</wp:posOffset>
                </wp:positionH>
                <wp:positionV relativeFrom="paragraph">
                  <wp:posOffset>67945</wp:posOffset>
                </wp:positionV>
                <wp:extent cx="4543926" cy="541020"/>
                <wp:effectExtent l="0" t="0" r="28575" b="1143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3926" cy="541020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0F34099" w14:textId="308DDCCD" w:rsidR="00215568" w:rsidRPr="001F6D46" w:rsidRDefault="00215568" w:rsidP="00E320CC">
                            <w:pPr>
                              <w:pStyle w:val="Titre6"/>
                              <w:shd w:val="clear" w:color="auto" w:fill="8064A2"/>
                              <w:rPr>
                                <w:rFonts w:ascii="Times New Roman" w:hAnsi="Times New Roman"/>
                                <w:spacing w:val="80"/>
                              </w:rPr>
                            </w:pPr>
                            <w:r w:rsidRPr="00870456">
                              <w:rPr>
                                <w:rFonts w:ascii="Arial" w:hAnsi="Arial"/>
                                <w:spacing w:val="0"/>
                                <w:sz w:val="20"/>
                              </w:rPr>
                              <w:t xml:space="preserve">Fiche d’information destinée aux clients titulaires d’un contrat d’assurance-vie ou de capitalisation assuré par </w:t>
                            </w:r>
                            <w:r w:rsidR="001156D4">
                              <w:rPr>
                                <w:rFonts w:ascii="Arial" w:hAnsi="Arial"/>
                                <w:spacing w:val="0"/>
                                <w:sz w:val="20"/>
                              </w:rPr>
                              <w:t>Natixis Life</w:t>
                            </w:r>
                          </w:p>
                        </w:txbxContent>
                      </wps:txbx>
                      <wps:bodyPr rot="0" vert="horz" wrap="square" lIns="180000" tIns="0" rIns="180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51A8EA" id="Rectangle 3" o:spid="_x0000_s1028" style="position:absolute;left:0;text-align:left;margin-left:163.75pt;margin-top:5.35pt;width:357.8pt;height:4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" fillcolor="#8064a2" strokecolor="#969696">
                <v:textbox inset="5mm,0,5mm,0">
                  <w:txbxContent>
                    <w:p w14:paraId="10F34099" w14:textId="308DDCCD" w:rsidR="00215568" w:rsidRPr="001F6D46" w:rsidRDefault="00215568" w:rsidP="00E320CC">
                      <w:pPr>
                        <w:pStyle w:val="Titre6"/>
                        <w:shd w:val="clear" w:color="auto" w:fill="8064A2"/>
                        <w:rPr>
                          <w:rFonts w:ascii="Times New Roman" w:hAnsi="Times New Roman"/>
                          <w:spacing w:val="80"/>
                        </w:rPr>
                      </w:pPr>
                      <w:r w:rsidRPr="00870456">
                        <w:rPr>
                          <w:rFonts w:ascii="Arial" w:hAnsi="Arial"/>
                          <w:spacing w:val="0"/>
                          <w:sz w:val="20"/>
                        </w:rPr>
                        <w:t xml:space="preserve">Fiche d’information destinée aux clients titulaires d’un contrat d’assurance-vie ou de capitalisation assuré par </w:t>
                      </w:r>
                      <w:r w:rsidR="001156D4">
                        <w:rPr>
                          <w:rFonts w:ascii="Arial" w:hAnsi="Arial"/>
                          <w:spacing w:val="0"/>
                          <w:sz w:val="20"/>
                        </w:rPr>
                        <w:t>Natixis Life</w:t>
                      </w:r>
                    </w:p>
                  </w:txbxContent>
                </v:textbox>
              </v:rect>
            </w:pict>
          </mc:Fallback>
        </mc:AlternateContent>
      </w:r>
    </w:p>
    <w:p w14:paraId="480CF6C7" w14:textId="108A0A07" w:rsidR="00870456" w:rsidRPr="00725858" w:rsidRDefault="00870456" w:rsidP="003C5596">
      <w:pPr>
        <w:jc w:val="both"/>
        <w:rPr>
          <w:color w:val="FF0000"/>
        </w:rPr>
      </w:pPr>
    </w:p>
    <w:p w14:paraId="4C46BA24" w14:textId="61DF4E7C" w:rsidR="00203508" w:rsidRDefault="00081B85" w:rsidP="003C5596">
      <w:pPr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793A34BC" wp14:editId="23196E4D">
                <wp:simplePos x="0" y="0"/>
                <wp:positionH relativeFrom="margin">
                  <wp:align>right</wp:align>
                </wp:positionH>
                <wp:positionV relativeFrom="paragraph">
                  <wp:posOffset>187326</wp:posOffset>
                </wp:positionV>
                <wp:extent cx="6737985" cy="1663700"/>
                <wp:effectExtent l="0" t="0" r="24765" b="1270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7985" cy="1663700"/>
                        </a:xfrm>
                        <a:prstGeom prst="roundRect">
                          <a:avLst>
                            <a:gd name="adj" fmla="val 1025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76FA47" w14:textId="287F2145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Le Document d’Informations Clés (DIC) 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du titre de </w:t>
                            </w:r>
                            <w:r w:rsidR="00F16B1B" w:rsidRPr="00883A72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créance </w:t>
                            </w:r>
                            <w:r w:rsidR="00F437D7" w:rsidRPr="00883A72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vert </w:t>
                            </w:r>
                            <w:r w:rsidR="00F16B1B" w:rsidRPr="00883A72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co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mplexe</w:t>
                            </w:r>
                            <w:r w:rsidR="0001047D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de droit français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,</w:t>
                            </w:r>
                            <w:r w:rsidR="00190097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présentant un risque de perte en capital</w:t>
                            </w:r>
                            <w:r w:rsidR="00E528DE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90097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en cours de vie et à l’</w:t>
                            </w:r>
                            <w:r w:rsidR="00F16B1B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échéance</w:t>
                            </w:r>
                            <w:r w:rsidR="00190097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412ED6" w:rsidRPr="00234388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Iris </w:t>
                            </w:r>
                            <w:r w:rsidR="002A0563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Eco</w:t>
                            </w: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(ci-après « le Support financier ») vous est remis préalablement à votre investissement sur ledit support.</w:t>
                            </w:r>
                          </w:p>
                          <w:p w14:paraId="6F926D29" w14:textId="77777777" w:rsidR="00412ED6" w:rsidRPr="00412ED6" w:rsidRDefault="00412ED6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636C2A2A" w14:textId="30D4D23E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Il est disponible auprès </w:t>
                            </w:r>
                            <w:r w:rsidR="00A712CF"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du distributeur la Caisse d’Epargne</w:t>
                            </w: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de l’émetteur Natixis - BP 4 - 75060 Paris Cedex 02 France, </w:t>
                            </w:r>
                          </w:p>
                          <w:p w14:paraId="4F443ECB" w14:textId="77777777" w:rsidR="00412ED6" w:rsidRPr="00412ED6" w:rsidRDefault="00412ED6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479A8C30" w14:textId="5F72B986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Vous le trouverez également sur les sites  </w:t>
                            </w:r>
                          </w:p>
                          <w:p w14:paraId="0F00DBBE" w14:textId="3203E639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- du distributeur : </w:t>
                            </w:r>
                            <w:r w:rsidR="006C2DBE" w:rsidRPr="00412ED6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>www.caisse-epargne.fr/documents-informations-cles-investisseur,</w:t>
                            </w:r>
                          </w:p>
                          <w:p w14:paraId="74BD21D6" w14:textId="02153F81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- de l'assureur : </w:t>
                            </w:r>
                            <w:r w:rsidR="001156D4" w:rsidRPr="001156D4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https://priips.life.natixis.com/</w:t>
                            </w:r>
                          </w:p>
                          <w:p w14:paraId="16C7F625" w14:textId="77777777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Vous y trouverez les caractéristiques principales du support financier temporaire en unités de compte.</w:t>
                            </w:r>
                          </w:p>
                          <w:p w14:paraId="103AB665" w14:textId="77777777" w:rsidR="005E02BB" w:rsidRPr="00412ED6" w:rsidRDefault="005E02BB" w:rsidP="005E02BB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6E7358B0" w14:textId="4C08ECED" w:rsidR="009600D8" w:rsidRPr="008942DA" w:rsidRDefault="005E02BB" w:rsidP="008942DA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412ED6">
                              <w:rPr>
                                <w:rFonts w:ascii="Arial" w:hAnsi="Arial"/>
                                <w:color w:val="000000" w:themeColor="text1"/>
                                <w:sz w:val="18"/>
                                <w:szCs w:val="18"/>
                              </w:rPr>
                              <w:t>Le présent document complète le Document d’Informations Clés (DIC) remis par votre conseiller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A34BC" id="Rectangle : coins arrondis 11" o:spid="_x0000_s1029" style="position:absolute;left:0;text-align:left;margin-left:479.35pt;margin-top:14.75pt;width:530.55pt;height:131pt;z-index:251657215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arcsize="67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" fillcolor="#deeaf6 [664]" strokecolor="#1f3763 [1604]" strokeweight="1pt">
                <v:stroke joinstyle="miter"/>
                <v:textbox inset="1mm,1mm,1mm,1mm">
                  <w:txbxContent>
                    <w:p w14:paraId="0476FA47" w14:textId="287F2145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Le Document d’Informations Clés (DIC) 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du titre de </w:t>
                      </w:r>
                      <w:r w:rsidR="00F16B1B" w:rsidRPr="00883A72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créance </w:t>
                      </w:r>
                      <w:r w:rsidR="00F437D7" w:rsidRPr="00883A72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vert </w:t>
                      </w:r>
                      <w:r w:rsidR="00F16B1B" w:rsidRPr="00883A72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co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mplexe</w:t>
                      </w:r>
                      <w:r w:rsidR="0001047D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de droit français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,</w:t>
                      </w:r>
                      <w:r w:rsidR="00190097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présentant un risque de perte en capital</w:t>
                      </w:r>
                      <w:r w:rsidR="00E528DE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190097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en cours de vie et à l’</w:t>
                      </w:r>
                      <w:r w:rsidR="00F16B1B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échéance</w:t>
                      </w:r>
                      <w:r w:rsidR="00190097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r w:rsidR="00412ED6" w:rsidRPr="00234388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Iris </w:t>
                      </w:r>
                      <w:r w:rsidR="002A0563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Eco</w:t>
                      </w: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(ci-après « le Support financier ») vous est remis préalablement à votre investissement sur ledit support.</w:t>
                      </w:r>
                    </w:p>
                    <w:p w14:paraId="6F926D29" w14:textId="77777777" w:rsidR="00412ED6" w:rsidRPr="00412ED6" w:rsidRDefault="00412ED6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636C2A2A" w14:textId="30D4D23E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Il est disponible auprès </w:t>
                      </w:r>
                      <w:r w:rsidR="00A712CF"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du distributeur la Caisse d’Epargne</w:t>
                      </w: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, de l’émetteur Natixis - BP 4 - 75060 Paris Cedex 02 France, </w:t>
                      </w:r>
                    </w:p>
                    <w:p w14:paraId="4F443ECB" w14:textId="77777777" w:rsidR="00412ED6" w:rsidRPr="00412ED6" w:rsidRDefault="00412ED6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479A8C30" w14:textId="5F72B986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Vous le trouverez également sur les sites  </w:t>
                      </w:r>
                    </w:p>
                    <w:p w14:paraId="0F00DBBE" w14:textId="3203E639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- du distributeur : </w:t>
                      </w:r>
                      <w:r w:rsidR="006C2DBE" w:rsidRPr="00412ED6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</w:rPr>
                        <w:t>www.caisse-epargne.fr/documents-informations-cles-investisseur,</w:t>
                      </w:r>
                    </w:p>
                    <w:p w14:paraId="74BD21D6" w14:textId="02153F81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- de l'assureur : </w:t>
                      </w:r>
                      <w:r w:rsidR="001156D4" w:rsidRPr="001156D4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https://priips.life.natixis.com/</w:t>
                      </w:r>
                    </w:p>
                    <w:p w14:paraId="16C7F625" w14:textId="77777777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 xml:space="preserve"> Vous y trouverez les caractéristiques principales du support financier temporaire en unités de compte.</w:t>
                      </w:r>
                    </w:p>
                    <w:p w14:paraId="103AB665" w14:textId="77777777" w:rsidR="005E02BB" w:rsidRPr="00412ED6" w:rsidRDefault="005E02BB" w:rsidP="005E02BB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6E7358B0" w14:textId="4C08ECED" w:rsidR="009600D8" w:rsidRPr="008942DA" w:rsidRDefault="005E02BB" w:rsidP="008942DA">
                      <w:pPr>
                        <w:spacing w:after="0" w:line="240" w:lineRule="auto"/>
                        <w:jc w:val="both"/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</w:pPr>
                      <w:r w:rsidRPr="00412ED6">
                        <w:rPr>
                          <w:rFonts w:ascii="Arial" w:hAnsi="Arial"/>
                          <w:color w:val="000000" w:themeColor="text1"/>
                          <w:sz w:val="18"/>
                          <w:szCs w:val="18"/>
                        </w:rPr>
                        <w:t>Le présent document complète le Document d’Informations Clés (DIC) remis par votre conseiller 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C449343" w14:textId="1A203D60" w:rsidR="00870456" w:rsidRPr="00870456" w:rsidRDefault="00870456" w:rsidP="003C5596">
      <w:pPr>
        <w:jc w:val="both"/>
      </w:pPr>
    </w:p>
    <w:p w14:paraId="6DD271B1" w14:textId="35F54C87" w:rsidR="00870456" w:rsidRPr="00870456" w:rsidRDefault="00A2570D" w:rsidP="003C5596">
      <w:pPr>
        <w:tabs>
          <w:tab w:val="left" w:pos="3143"/>
        </w:tabs>
        <w:jc w:val="both"/>
      </w:pPr>
      <w:r>
        <w:tab/>
      </w:r>
    </w:p>
    <w:p w14:paraId="26C4D426" w14:textId="5ED177F6" w:rsidR="00870456" w:rsidRDefault="00870456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B0BE352" w14:textId="2E6C214B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6CE7F928" w14:textId="1A4E6700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4CD21B07" w14:textId="3363C5F1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5AD85B2" w14:textId="3CEEBAA8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2D7B9354" w14:textId="78CFBE40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54C29B0E" w14:textId="48C34107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05A27453" w14:textId="2FD82C21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841EACC" w14:textId="33D963C2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35D4E68A" w14:textId="594AA376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7A109DC4" w14:textId="6A816CE6" w:rsidR="00EB1C24" w:rsidRDefault="00EB1C24" w:rsidP="003C5596">
      <w:pPr>
        <w:pStyle w:val="Paragraphedeliste"/>
        <w:ind w:left="-426" w:right="-733"/>
        <w:jc w:val="both"/>
        <w:rPr>
          <w:rFonts w:ascii="Arial" w:hAnsi="Arial" w:cs="Arial"/>
          <w:b/>
          <w:bCs/>
          <w:color w:val="505050"/>
          <w:spacing w:val="-6"/>
          <w:sz w:val="16"/>
          <w:szCs w:val="16"/>
          <w:u w:val="single"/>
          <w:lang w:val="fr-FR"/>
        </w:rPr>
      </w:pPr>
    </w:p>
    <w:p w14:paraId="1ABC412A" w14:textId="42106559" w:rsidR="00CC54AC" w:rsidRDefault="00CC54AC" w:rsidP="003C5596">
      <w:pPr>
        <w:pStyle w:val="Titre2"/>
        <w:spacing w:before="0"/>
        <w:ind w:left="426"/>
        <w:jc w:val="both"/>
        <w:rPr>
          <w:rFonts w:ascii="Arial" w:hAnsi="Arial" w:cs="Arial"/>
          <w:b/>
          <w:color w:val="505050"/>
          <w:sz w:val="24"/>
        </w:rPr>
      </w:pPr>
      <w:r w:rsidRPr="00DD33C3">
        <w:rPr>
          <w:rFonts w:ascii="Arial" w:hAnsi="Arial" w:cs="Arial"/>
          <w:b/>
          <w:noProof/>
          <w:color w:val="505050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21DA5B" wp14:editId="351A4346">
                <wp:simplePos x="0" y="0"/>
                <wp:positionH relativeFrom="margin">
                  <wp:posOffset>-36830</wp:posOffset>
                </wp:positionH>
                <wp:positionV relativeFrom="paragraph">
                  <wp:posOffset>208280</wp:posOffset>
                </wp:positionV>
                <wp:extent cx="202557" cy="185195"/>
                <wp:effectExtent l="0" t="0" r="26670" b="4381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57" cy="18519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12700">
                          <a:noFill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707A9EFD" id="Rectangle 5" o:spid="_x0000_s1026" style="position:absolute;margin-left:-2.9pt;margin-top:16.4pt;width:15.95pt;height:14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" fillcolor="#c00000" stroked="f" strokeweight="1pt">
                <v:shadow on="t" color="#622423" offset="1pt"/>
                <w10:wrap anchorx="margin"/>
              </v:rect>
            </w:pict>
          </mc:Fallback>
        </mc:AlternateContent>
      </w:r>
    </w:p>
    <w:p w14:paraId="7294A0CA" w14:textId="71C7D827" w:rsidR="00870456" w:rsidRPr="00285BC1" w:rsidRDefault="00870456" w:rsidP="003C5596">
      <w:pPr>
        <w:pStyle w:val="Titre2"/>
        <w:spacing w:before="0"/>
        <w:ind w:left="426"/>
        <w:jc w:val="both"/>
        <w:rPr>
          <w:rFonts w:ascii="Arial" w:hAnsi="Arial" w:cs="Arial"/>
          <w:b/>
          <w:color w:val="505050"/>
          <w:sz w:val="24"/>
        </w:rPr>
      </w:pPr>
      <w:r w:rsidRPr="00DD33C3">
        <w:rPr>
          <w:rFonts w:ascii="Arial" w:hAnsi="Arial" w:cs="Arial"/>
          <w:b/>
          <w:color w:val="505050"/>
          <w:sz w:val="24"/>
        </w:rPr>
        <w:t xml:space="preserve">Conditions spécifiques </w:t>
      </w:r>
      <w:r w:rsidRPr="00285BC1">
        <w:rPr>
          <w:rFonts w:ascii="Arial" w:hAnsi="Arial" w:cs="Arial"/>
          <w:b/>
          <w:color w:val="505050"/>
          <w:sz w:val="24"/>
        </w:rPr>
        <w:t xml:space="preserve">liées à </w:t>
      </w:r>
      <w:r w:rsidR="00341952" w:rsidRPr="00285BC1">
        <w:rPr>
          <w:rFonts w:ascii="Arial" w:hAnsi="Arial" w:cs="Arial"/>
          <w:b/>
          <w:color w:val="505050"/>
          <w:sz w:val="24"/>
        </w:rPr>
        <w:t>l’</w:t>
      </w:r>
      <w:r w:rsidRPr="00285BC1">
        <w:rPr>
          <w:rFonts w:ascii="Arial" w:hAnsi="Arial" w:cs="Arial"/>
          <w:b/>
          <w:color w:val="505050"/>
          <w:sz w:val="24"/>
        </w:rPr>
        <w:t>investissement</w:t>
      </w:r>
      <w:r w:rsidR="00341952" w:rsidRPr="00285BC1">
        <w:rPr>
          <w:rFonts w:ascii="Arial" w:hAnsi="Arial" w:cs="Arial"/>
          <w:b/>
          <w:color w:val="505050"/>
          <w:sz w:val="24"/>
        </w:rPr>
        <w:t xml:space="preserve"> sur le </w:t>
      </w:r>
      <w:r w:rsidR="00815D3C" w:rsidRPr="00285BC1">
        <w:rPr>
          <w:rFonts w:ascii="Arial" w:hAnsi="Arial" w:cs="Arial"/>
          <w:b/>
          <w:color w:val="505050"/>
          <w:sz w:val="24"/>
        </w:rPr>
        <w:t>support</w:t>
      </w:r>
      <w:r w:rsidR="00341952" w:rsidRPr="00285BC1">
        <w:rPr>
          <w:rFonts w:ascii="Arial" w:hAnsi="Arial" w:cs="Arial"/>
          <w:b/>
          <w:color w:val="505050"/>
          <w:sz w:val="24"/>
        </w:rPr>
        <w:t xml:space="preserve"> financier</w:t>
      </w:r>
      <w:r w:rsidR="007E15E2" w:rsidRPr="00285BC1">
        <w:rPr>
          <w:rFonts w:ascii="Arial" w:hAnsi="Arial" w:cs="Arial"/>
          <w:b/>
          <w:color w:val="505050"/>
          <w:sz w:val="24"/>
        </w:rPr>
        <w:t xml:space="preserve"> dans le cadre d’un contrat d’assurance vie ou de capitalisation</w:t>
      </w:r>
      <w:r w:rsidR="00320661" w:rsidRPr="00285BC1">
        <w:rPr>
          <w:rFonts w:ascii="Arial" w:hAnsi="Arial" w:cs="Arial"/>
          <w:b/>
          <w:color w:val="505050"/>
          <w:sz w:val="24"/>
        </w:rPr>
        <w:t> :</w:t>
      </w:r>
    </w:p>
    <w:p w14:paraId="4AE94C69" w14:textId="77777777" w:rsidR="00917A63" w:rsidRPr="00285BC1" w:rsidRDefault="00917A63" w:rsidP="00285BC1">
      <w:pPr>
        <w:pStyle w:val="Titre2"/>
        <w:spacing w:before="0"/>
        <w:ind w:left="426"/>
        <w:jc w:val="both"/>
        <w:rPr>
          <w:rFonts w:ascii="Arial" w:hAnsi="Arial" w:cs="Arial"/>
          <w:b/>
          <w:color w:val="505050"/>
          <w:sz w:val="24"/>
        </w:rPr>
      </w:pPr>
      <w:bookmarkStart w:id="1" w:name="OLE_LINK2"/>
    </w:p>
    <w:p w14:paraId="5A43BE8D" w14:textId="54882E55" w:rsidR="00320661" w:rsidRPr="004E2D0C" w:rsidRDefault="00870456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>Conditions d'</w:t>
      </w:r>
      <w:r w:rsidR="00A114CA" w:rsidRPr="004E2D0C">
        <w:rPr>
          <w:rFonts w:ascii="Arial" w:hAnsi="Arial"/>
          <w:b/>
          <w:color w:val="FF0000"/>
          <w:sz w:val="20"/>
          <w:szCs w:val="18"/>
        </w:rPr>
        <w:t>investissement :</w:t>
      </w:r>
      <w:bookmarkEnd w:id="1"/>
    </w:p>
    <w:p w14:paraId="2D2DA52A" w14:textId="77777777" w:rsidR="00320661" w:rsidRPr="00DE0ABB" w:rsidRDefault="00320661" w:rsidP="003C5596">
      <w:pPr>
        <w:spacing w:after="0" w:line="240" w:lineRule="auto"/>
        <w:jc w:val="both"/>
        <w:rPr>
          <w:rFonts w:ascii="Arial" w:hAnsi="Arial"/>
          <w:color w:val="505050"/>
          <w:sz w:val="10"/>
          <w:szCs w:val="10"/>
        </w:rPr>
      </w:pPr>
    </w:p>
    <w:p w14:paraId="479AFB38" w14:textId="7E578A24" w:rsidR="007D6722" w:rsidRPr="004577DC" w:rsidRDefault="00AD4407" w:rsidP="003C5596">
      <w:pPr>
        <w:spacing w:after="0" w:line="240" w:lineRule="auto"/>
        <w:jc w:val="both"/>
        <w:rPr>
          <w:rFonts w:ascii="Arial" w:hAnsi="Arial"/>
          <w:color w:val="000000" w:themeColor="text1"/>
          <w:sz w:val="18"/>
          <w:szCs w:val="18"/>
        </w:rPr>
      </w:pPr>
      <w:r w:rsidRPr="007453B8">
        <w:rPr>
          <w:rFonts w:ascii="Arial" w:hAnsi="Arial"/>
          <w:b/>
          <w:color w:val="505050"/>
          <w:sz w:val="18"/>
          <w:szCs w:val="18"/>
        </w:rPr>
        <w:t xml:space="preserve">Le </w:t>
      </w:r>
      <w:r w:rsidR="00815D3C" w:rsidRPr="007453B8">
        <w:rPr>
          <w:rFonts w:ascii="Arial" w:hAnsi="Arial"/>
          <w:b/>
          <w:color w:val="505050"/>
          <w:sz w:val="18"/>
          <w:szCs w:val="18"/>
        </w:rPr>
        <w:t>support</w:t>
      </w:r>
      <w:r w:rsidRPr="007453B8">
        <w:rPr>
          <w:rFonts w:ascii="Arial" w:hAnsi="Arial"/>
          <w:b/>
          <w:color w:val="505050"/>
          <w:sz w:val="18"/>
          <w:szCs w:val="18"/>
        </w:rPr>
        <w:t xml:space="preserve"> proposé est un </w:t>
      </w:r>
      <w:r w:rsidR="00815D3C" w:rsidRPr="007453B8">
        <w:rPr>
          <w:rFonts w:ascii="Arial" w:hAnsi="Arial"/>
          <w:b/>
          <w:color w:val="505050"/>
          <w:sz w:val="18"/>
          <w:szCs w:val="18"/>
        </w:rPr>
        <w:t>support</w:t>
      </w:r>
      <w:r w:rsidRPr="007453B8">
        <w:rPr>
          <w:rFonts w:ascii="Arial" w:hAnsi="Arial"/>
          <w:b/>
          <w:color w:val="505050"/>
          <w:sz w:val="18"/>
          <w:szCs w:val="18"/>
        </w:rPr>
        <w:t xml:space="preserve"> dit « temporaire</w:t>
      </w:r>
      <w:r w:rsidR="00496C49" w:rsidRPr="007453B8">
        <w:rPr>
          <w:rFonts w:ascii="Arial" w:hAnsi="Arial"/>
          <w:b/>
          <w:color w:val="505050"/>
          <w:sz w:val="18"/>
          <w:szCs w:val="18"/>
        </w:rPr>
        <w:t> »</w:t>
      </w:r>
      <w:r w:rsidRPr="007453B8">
        <w:rPr>
          <w:rFonts w:ascii="Arial" w:hAnsi="Arial"/>
          <w:b/>
          <w:color w:val="505050"/>
          <w:sz w:val="18"/>
          <w:szCs w:val="18"/>
        </w:rPr>
        <w:t xml:space="preserve"> dans la mesure où il est possible d’investir durant une période limitée</w:t>
      </w:r>
      <w:r w:rsidRPr="003C5596">
        <w:rPr>
          <w:rFonts w:ascii="Arial" w:hAnsi="Arial"/>
          <w:color w:val="505050"/>
          <w:sz w:val="18"/>
          <w:szCs w:val="18"/>
        </w:rPr>
        <w:t xml:space="preserve"> </w:t>
      </w:r>
      <w:r w:rsidR="00E023F6" w:rsidRPr="004577DC">
        <w:rPr>
          <w:rFonts w:ascii="Arial" w:hAnsi="Arial"/>
          <w:color w:val="000000" w:themeColor="text1"/>
          <w:sz w:val="18"/>
          <w:szCs w:val="18"/>
        </w:rPr>
        <w:t xml:space="preserve">précisée en haut de page dans l’encadré « Période de commercialisation ». </w:t>
      </w:r>
    </w:p>
    <w:p w14:paraId="4446302F" w14:textId="542EDF0F" w:rsidR="00DE0ABB" w:rsidRPr="004577DC" w:rsidRDefault="00DE0ABB" w:rsidP="003C559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3D47FC9E" w14:textId="65F4068F" w:rsidR="00ED391D" w:rsidRPr="004577DC" w:rsidRDefault="00ED391D" w:rsidP="00ED391D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577DC">
        <w:rPr>
          <w:rFonts w:ascii="Arial" w:hAnsi="Arial" w:cs="Arial"/>
          <w:color w:val="000000" w:themeColor="text1"/>
          <w:sz w:val="18"/>
          <w:szCs w:val="18"/>
        </w:rPr>
        <w:t xml:space="preserve">Il vous est proposé par votre conseiller compte tenu de votre profil client établi selon les informations que vous lui avez </w:t>
      </w:r>
      <w:r w:rsidR="0030770D" w:rsidRPr="004577DC">
        <w:rPr>
          <w:rFonts w:ascii="Arial" w:hAnsi="Arial" w:cs="Arial"/>
          <w:color w:val="000000" w:themeColor="text1"/>
          <w:sz w:val="18"/>
          <w:szCs w:val="18"/>
        </w:rPr>
        <w:t>transmises</w:t>
      </w:r>
      <w:r w:rsidRPr="004577DC">
        <w:rPr>
          <w:rFonts w:ascii="Arial" w:hAnsi="Arial" w:cs="Arial"/>
          <w:color w:val="000000" w:themeColor="text1"/>
          <w:sz w:val="18"/>
          <w:szCs w:val="18"/>
        </w:rPr>
        <w:t>.</w:t>
      </w:r>
    </w:p>
    <w:p w14:paraId="7B4C3B18" w14:textId="77777777" w:rsidR="00D62605" w:rsidRPr="004577DC" w:rsidRDefault="00D62605" w:rsidP="003C559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73D3BCD9" w14:textId="77777777" w:rsidR="00DE0ABB" w:rsidRPr="00315B32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color w:val="505050"/>
          <w:sz w:val="18"/>
          <w:szCs w:val="18"/>
        </w:rPr>
        <w:t xml:space="preserve">L'investissement peut être réalisé soit : </w:t>
      </w:r>
    </w:p>
    <w:p w14:paraId="41C22AA4" w14:textId="77777777" w:rsidR="00DE0ABB" w:rsidRPr="00315B32" w:rsidRDefault="00DE0ABB" w:rsidP="003C5596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baseline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color w:val="505050"/>
          <w:sz w:val="18"/>
          <w:szCs w:val="18"/>
        </w:rPr>
        <w:t xml:space="preserve">au moyen d’un </w:t>
      </w:r>
      <w:r w:rsidRPr="00315B32">
        <w:rPr>
          <w:rFonts w:ascii="Arial" w:hAnsi="Arial" w:cs="Arial"/>
          <w:b/>
          <w:color w:val="505050"/>
          <w:sz w:val="18"/>
          <w:szCs w:val="18"/>
        </w:rPr>
        <w:t>versement complémentaire</w:t>
      </w:r>
      <w:r w:rsidRPr="00315B32">
        <w:rPr>
          <w:rFonts w:ascii="Arial" w:hAnsi="Arial" w:cs="Arial"/>
          <w:color w:val="505050"/>
          <w:sz w:val="18"/>
          <w:szCs w:val="18"/>
        </w:rPr>
        <w:t>,</w:t>
      </w:r>
    </w:p>
    <w:p w14:paraId="50EAA18E" w14:textId="77777777" w:rsidR="00DE0ABB" w:rsidRPr="00315B32" w:rsidRDefault="00DE0ABB" w:rsidP="003C5596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142" w:hanging="142"/>
        <w:jc w:val="both"/>
        <w:textAlignment w:val="baseline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color w:val="505050"/>
          <w:sz w:val="18"/>
          <w:szCs w:val="18"/>
        </w:rPr>
        <w:t xml:space="preserve">par </w:t>
      </w:r>
      <w:r w:rsidRPr="00315B32">
        <w:rPr>
          <w:rFonts w:ascii="Arial" w:hAnsi="Arial" w:cs="Arial"/>
          <w:b/>
          <w:color w:val="505050"/>
          <w:sz w:val="18"/>
          <w:szCs w:val="18"/>
        </w:rPr>
        <w:t xml:space="preserve">arbitrage 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en désinvestissement : </w:t>
      </w:r>
    </w:p>
    <w:p w14:paraId="5444A578" w14:textId="28FD155B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   - </w:t>
      </w:r>
      <w:r w:rsidRPr="00315B32">
        <w:rPr>
          <w:rFonts w:ascii="Arial" w:hAnsi="Arial" w:cs="Arial"/>
          <w:color w:val="505050"/>
          <w:sz w:val="18"/>
          <w:szCs w:val="18"/>
        </w:rPr>
        <w:t>du Fonds en euros</w:t>
      </w:r>
      <w:r>
        <w:rPr>
          <w:rFonts w:ascii="Arial" w:hAnsi="Arial" w:cs="Arial"/>
          <w:color w:val="505050"/>
          <w:sz w:val="18"/>
          <w:szCs w:val="18"/>
        </w:rPr>
        <w:t>,</w:t>
      </w:r>
    </w:p>
    <w:p w14:paraId="688CC11C" w14:textId="746D51F8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   - 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d’un </w:t>
      </w:r>
      <w:r w:rsidR="00815D3C">
        <w:rPr>
          <w:rFonts w:ascii="Arial" w:hAnsi="Arial" w:cs="Arial"/>
          <w:color w:val="505050"/>
          <w:sz w:val="18"/>
          <w:szCs w:val="18"/>
        </w:rPr>
        <w:t>support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 </w:t>
      </w:r>
      <w:r>
        <w:rPr>
          <w:rFonts w:ascii="Arial" w:hAnsi="Arial" w:cs="Arial"/>
          <w:color w:val="505050"/>
          <w:sz w:val="18"/>
          <w:szCs w:val="18"/>
        </w:rPr>
        <w:t xml:space="preserve">financier </w:t>
      </w:r>
      <w:r w:rsidRPr="00315B32">
        <w:rPr>
          <w:rFonts w:ascii="Arial" w:hAnsi="Arial" w:cs="Arial"/>
          <w:color w:val="505050"/>
          <w:sz w:val="18"/>
          <w:szCs w:val="18"/>
        </w:rPr>
        <w:t>permanent en unités de</w:t>
      </w:r>
      <w:r>
        <w:rPr>
          <w:rFonts w:ascii="Arial" w:hAnsi="Arial" w:cs="Arial"/>
          <w:color w:val="505050"/>
          <w:sz w:val="18"/>
          <w:szCs w:val="18"/>
        </w:rPr>
        <w:t xml:space="preserve"> compte, </w:t>
      </w:r>
    </w:p>
    <w:p w14:paraId="7AD94B2D" w14:textId="7938327F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   - 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d'un </w:t>
      </w:r>
      <w:r w:rsidR="00815D3C">
        <w:rPr>
          <w:rFonts w:ascii="Arial" w:hAnsi="Arial" w:cs="Arial"/>
          <w:color w:val="505050"/>
          <w:sz w:val="18"/>
          <w:szCs w:val="18"/>
        </w:rPr>
        <w:t>support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 </w:t>
      </w:r>
      <w:r>
        <w:rPr>
          <w:rFonts w:ascii="Arial" w:hAnsi="Arial" w:cs="Arial"/>
          <w:color w:val="505050"/>
          <w:sz w:val="18"/>
          <w:szCs w:val="18"/>
        </w:rPr>
        <w:t xml:space="preserve">financier </w:t>
      </w:r>
      <w:r w:rsidRPr="00315B32">
        <w:rPr>
          <w:rFonts w:ascii="Arial" w:hAnsi="Arial" w:cs="Arial"/>
          <w:color w:val="505050"/>
          <w:sz w:val="18"/>
          <w:szCs w:val="18"/>
        </w:rPr>
        <w:t>temporaire en unités de compte échu.</w:t>
      </w:r>
    </w:p>
    <w:p w14:paraId="7D25EEC9" w14:textId="323626D1" w:rsidR="00DE0AB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627BF711" w14:textId="77777777" w:rsidR="00A114CA" w:rsidRDefault="00A114CA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041E8F80" w14:textId="6CBD6215" w:rsidR="00244001" w:rsidRPr="00244001" w:rsidRDefault="00244001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0"/>
        </w:rPr>
      </w:pPr>
      <w:r w:rsidRPr="00244001">
        <w:rPr>
          <w:rFonts w:ascii="Arial" w:hAnsi="Arial" w:cs="Arial"/>
          <w:color w:val="505050"/>
          <w:sz w:val="18"/>
          <w:szCs w:val="10"/>
        </w:rPr>
        <w:t xml:space="preserve">A noter que dans le cas d’un arbitrage d’un </w:t>
      </w:r>
      <w:r w:rsidR="00815D3C">
        <w:rPr>
          <w:rFonts w:ascii="Arial" w:hAnsi="Arial" w:cs="Arial"/>
          <w:color w:val="505050"/>
          <w:sz w:val="18"/>
          <w:szCs w:val="10"/>
        </w:rPr>
        <w:t>support</w:t>
      </w:r>
      <w:r w:rsidRPr="00244001">
        <w:rPr>
          <w:rFonts w:ascii="Arial" w:hAnsi="Arial" w:cs="Arial"/>
          <w:color w:val="505050"/>
          <w:sz w:val="18"/>
          <w:szCs w:val="10"/>
        </w:rPr>
        <w:t xml:space="preserve"> financier temporaire non échu offrant une garantie ou une protection du capital</w:t>
      </w:r>
    </w:p>
    <w:p w14:paraId="340DD53D" w14:textId="23AB761D" w:rsidR="00244001" w:rsidRDefault="00244001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  <w:r w:rsidRPr="00244001">
        <w:rPr>
          <w:rFonts w:ascii="Arial" w:hAnsi="Arial" w:cs="Arial"/>
          <w:color w:val="505050"/>
          <w:sz w:val="18"/>
          <w:szCs w:val="10"/>
        </w:rPr>
        <w:t xml:space="preserve">à échéance vers le </w:t>
      </w:r>
      <w:r w:rsidR="00815D3C">
        <w:rPr>
          <w:rFonts w:ascii="Arial" w:hAnsi="Arial" w:cs="Arial"/>
          <w:color w:val="505050"/>
          <w:sz w:val="18"/>
          <w:szCs w:val="10"/>
        </w:rPr>
        <w:t>support</w:t>
      </w:r>
      <w:r w:rsidRPr="00244001">
        <w:rPr>
          <w:rFonts w:ascii="Arial" w:hAnsi="Arial" w:cs="Arial"/>
          <w:color w:val="505050"/>
          <w:sz w:val="18"/>
          <w:szCs w:val="10"/>
        </w:rPr>
        <w:t xml:space="preserve"> financier, cette garantie ou protection sera perdue</w:t>
      </w:r>
      <w:r>
        <w:rPr>
          <w:rFonts w:ascii="Arial" w:hAnsi="Arial" w:cs="Arial"/>
          <w:color w:val="505050"/>
          <w:sz w:val="18"/>
          <w:szCs w:val="10"/>
        </w:rPr>
        <w:t>.</w:t>
      </w:r>
    </w:p>
    <w:p w14:paraId="727C2B5D" w14:textId="659DA9B8" w:rsidR="00244001" w:rsidRDefault="00244001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12AD1A59" w14:textId="0E79F0B8" w:rsidR="003C5596" w:rsidRPr="002B047B" w:rsidRDefault="003C5596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35E2FCF0" w14:textId="77777777" w:rsidR="00DE0ABB" w:rsidRPr="002B047B" w:rsidRDefault="00DE0ABB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79AA664D" w14:textId="3B56E37D" w:rsidR="00870456" w:rsidRPr="004E2D0C" w:rsidRDefault="00870456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>Frais prélevés au titre de</w:t>
      </w:r>
      <w:r w:rsidR="00981821" w:rsidRPr="004E2D0C">
        <w:rPr>
          <w:rFonts w:ascii="Arial" w:hAnsi="Arial"/>
          <w:b/>
          <w:color w:val="FF0000"/>
          <w:sz w:val="20"/>
          <w:szCs w:val="18"/>
        </w:rPr>
        <w:t xml:space="preserve"> cet </w:t>
      </w:r>
      <w:r w:rsidRPr="004E2D0C">
        <w:rPr>
          <w:rFonts w:ascii="Arial" w:hAnsi="Arial"/>
          <w:b/>
          <w:color w:val="FF0000"/>
          <w:sz w:val="20"/>
          <w:szCs w:val="18"/>
        </w:rPr>
        <w:t>investissement</w:t>
      </w:r>
      <w:r w:rsidR="00981821" w:rsidRPr="004E2D0C">
        <w:rPr>
          <w:rFonts w:ascii="Arial" w:hAnsi="Arial"/>
          <w:b/>
          <w:color w:val="FF0000"/>
          <w:sz w:val="20"/>
          <w:szCs w:val="18"/>
        </w:rPr>
        <w:t xml:space="preserve"> </w:t>
      </w:r>
      <w:r w:rsidRPr="004E2D0C">
        <w:rPr>
          <w:rFonts w:ascii="Arial" w:hAnsi="Arial"/>
          <w:b/>
          <w:color w:val="FF0000"/>
          <w:sz w:val="20"/>
          <w:szCs w:val="18"/>
        </w:rPr>
        <w:t>:</w:t>
      </w:r>
    </w:p>
    <w:p w14:paraId="12AAEFFF" w14:textId="77777777" w:rsidR="00285BC1" w:rsidRPr="002F2548" w:rsidRDefault="00285BC1" w:rsidP="003C5596">
      <w:pPr>
        <w:pStyle w:val="Corpsdetexte21"/>
        <w:rPr>
          <w:rFonts w:ascii="Arial" w:hAnsi="Arial"/>
          <w:color w:val="FF0000"/>
          <w:sz w:val="14"/>
          <w:szCs w:val="18"/>
        </w:rPr>
      </w:pPr>
    </w:p>
    <w:p w14:paraId="19239DCC" w14:textId="5F1062CB" w:rsidR="00870456" w:rsidRDefault="00870456" w:rsidP="003C5596">
      <w:pPr>
        <w:pStyle w:val="Corpsdetexte21"/>
        <w:rPr>
          <w:rFonts w:ascii="Arial" w:hAnsi="Arial"/>
          <w:color w:val="505050"/>
          <w:sz w:val="18"/>
          <w:szCs w:val="18"/>
        </w:rPr>
      </w:pPr>
      <w:r w:rsidRPr="00315B32">
        <w:rPr>
          <w:rFonts w:ascii="Arial" w:hAnsi="Arial"/>
          <w:color w:val="FF0000"/>
          <w:sz w:val="18"/>
          <w:szCs w:val="18"/>
        </w:rPr>
        <w:t>•</w:t>
      </w:r>
      <w:r>
        <w:rPr>
          <w:rFonts w:ascii="Arial" w:hAnsi="Arial"/>
          <w:color w:val="FF0000"/>
          <w:sz w:val="18"/>
          <w:szCs w:val="18"/>
        </w:rPr>
        <w:t xml:space="preserve"> </w:t>
      </w:r>
      <w:r w:rsidRPr="00642D8A">
        <w:rPr>
          <w:rFonts w:ascii="Arial" w:hAnsi="Arial"/>
          <w:b/>
          <w:color w:val="505050"/>
          <w:sz w:val="18"/>
          <w:szCs w:val="18"/>
        </w:rPr>
        <w:t>Frais d’entrée</w:t>
      </w:r>
      <w:r w:rsidR="00BF036C">
        <w:rPr>
          <w:rFonts w:ascii="Arial" w:hAnsi="Arial"/>
          <w:b/>
          <w:color w:val="505050"/>
          <w:sz w:val="18"/>
          <w:szCs w:val="18"/>
        </w:rPr>
        <w:t xml:space="preserve"> du </w:t>
      </w:r>
      <w:r w:rsidR="00815D3C">
        <w:rPr>
          <w:rFonts w:ascii="Arial" w:hAnsi="Arial"/>
          <w:b/>
          <w:color w:val="505050"/>
          <w:sz w:val="18"/>
          <w:szCs w:val="18"/>
        </w:rPr>
        <w:t>support</w:t>
      </w:r>
      <w:r w:rsidR="00BF036C">
        <w:rPr>
          <w:rFonts w:ascii="Arial" w:hAnsi="Arial"/>
          <w:b/>
          <w:color w:val="505050"/>
          <w:sz w:val="18"/>
          <w:szCs w:val="18"/>
        </w:rPr>
        <w:t xml:space="preserve"> financier</w:t>
      </w:r>
      <w:r>
        <w:rPr>
          <w:rFonts w:ascii="Arial" w:hAnsi="Arial"/>
          <w:color w:val="505050"/>
          <w:sz w:val="18"/>
          <w:szCs w:val="18"/>
        </w:rPr>
        <w:t xml:space="preserve"> : </w:t>
      </w:r>
      <w:r w:rsidR="00425236">
        <w:rPr>
          <w:rFonts w:ascii="Arial" w:hAnsi="Arial"/>
          <w:color w:val="505050"/>
          <w:sz w:val="18"/>
          <w:szCs w:val="18"/>
        </w:rPr>
        <w:t>N</w:t>
      </w:r>
      <w:r>
        <w:rPr>
          <w:rFonts w:ascii="Arial" w:hAnsi="Arial"/>
          <w:color w:val="505050"/>
          <w:sz w:val="18"/>
          <w:szCs w:val="18"/>
        </w:rPr>
        <w:t xml:space="preserve">éant. </w:t>
      </w:r>
      <w:r w:rsidRPr="00E1459A">
        <w:rPr>
          <w:rFonts w:ascii="Arial" w:hAnsi="Arial"/>
          <w:color w:val="505050"/>
          <w:sz w:val="18"/>
          <w:szCs w:val="18"/>
        </w:rPr>
        <w:t>Seuls les frais sur versements ou d’arbitrage du contrat d’assurance vie ou de</w:t>
      </w:r>
      <w:r>
        <w:rPr>
          <w:rFonts w:ascii="Arial" w:hAnsi="Arial"/>
          <w:color w:val="505050"/>
          <w:sz w:val="18"/>
          <w:szCs w:val="18"/>
        </w:rPr>
        <w:t xml:space="preserve"> capitalisation sont appliqués.</w:t>
      </w:r>
    </w:p>
    <w:p w14:paraId="30DD94D9" w14:textId="77777777" w:rsidR="00642D8A" w:rsidRDefault="00642D8A" w:rsidP="003C5596">
      <w:pPr>
        <w:pStyle w:val="Corpsdetexte21"/>
        <w:rPr>
          <w:rFonts w:ascii="Arial" w:hAnsi="Arial"/>
          <w:color w:val="505050"/>
          <w:sz w:val="18"/>
          <w:szCs w:val="18"/>
        </w:rPr>
      </w:pPr>
    </w:p>
    <w:p w14:paraId="069ED27E" w14:textId="2DD7F227" w:rsidR="003C5596" w:rsidRPr="009F2BD1" w:rsidRDefault="00870456" w:rsidP="00BB2E97">
      <w:pPr>
        <w:pStyle w:val="Corpsdetexte21"/>
        <w:rPr>
          <w:rFonts w:ascii="Arial" w:hAnsi="Arial"/>
          <w:color w:val="505050"/>
          <w:sz w:val="18"/>
          <w:szCs w:val="18"/>
        </w:rPr>
      </w:pPr>
      <w:r w:rsidRPr="00315B32">
        <w:rPr>
          <w:rFonts w:ascii="Arial" w:hAnsi="Arial"/>
          <w:color w:val="FF0000"/>
          <w:sz w:val="18"/>
          <w:szCs w:val="18"/>
        </w:rPr>
        <w:t>•</w:t>
      </w:r>
      <w:r>
        <w:rPr>
          <w:rFonts w:ascii="Arial" w:hAnsi="Arial"/>
          <w:color w:val="FF0000"/>
          <w:sz w:val="18"/>
          <w:szCs w:val="18"/>
        </w:rPr>
        <w:t xml:space="preserve"> </w:t>
      </w:r>
      <w:r w:rsidRPr="00642D8A">
        <w:rPr>
          <w:rFonts w:ascii="Arial" w:hAnsi="Arial"/>
          <w:b/>
          <w:color w:val="505050"/>
          <w:sz w:val="18"/>
          <w:szCs w:val="18"/>
        </w:rPr>
        <w:t xml:space="preserve">Frais de </w:t>
      </w:r>
      <w:r w:rsidRPr="00BF036C">
        <w:rPr>
          <w:rFonts w:ascii="Arial" w:hAnsi="Arial"/>
          <w:b/>
          <w:color w:val="505050"/>
          <w:sz w:val="18"/>
          <w:szCs w:val="18"/>
        </w:rPr>
        <w:t xml:space="preserve">sortie </w:t>
      </w:r>
      <w:r w:rsidR="00BF036C" w:rsidRPr="00BF036C">
        <w:rPr>
          <w:rFonts w:ascii="Arial" w:hAnsi="Arial"/>
          <w:b/>
          <w:color w:val="505050"/>
          <w:sz w:val="18"/>
          <w:szCs w:val="18"/>
        </w:rPr>
        <w:t xml:space="preserve">du </w:t>
      </w:r>
      <w:r w:rsidR="00815D3C">
        <w:rPr>
          <w:rFonts w:ascii="Arial" w:hAnsi="Arial"/>
          <w:b/>
          <w:color w:val="505050"/>
          <w:sz w:val="18"/>
          <w:szCs w:val="18"/>
        </w:rPr>
        <w:t>support</w:t>
      </w:r>
      <w:r w:rsidR="00BF036C" w:rsidRPr="00BF036C">
        <w:rPr>
          <w:rFonts w:ascii="Arial" w:hAnsi="Arial"/>
          <w:b/>
          <w:color w:val="505050"/>
          <w:sz w:val="18"/>
          <w:szCs w:val="18"/>
        </w:rPr>
        <w:t xml:space="preserve"> </w:t>
      </w:r>
      <w:r w:rsidR="00BF036C" w:rsidRPr="009F2BD1">
        <w:rPr>
          <w:rFonts w:ascii="Arial" w:hAnsi="Arial"/>
          <w:b/>
          <w:sz w:val="18"/>
          <w:szCs w:val="18"/>
        </w:rPr>
        <w:t>financier</w:t>
      </w:r>
      <w:r w:rsidR="00BF036C" w:rsidRPr="009F2BD1">
        <w:rPr>
          <w:rFonts w:ascii="Arial" w:hAnsi="Arial"/>
          <w:sz w:val="18"/>
          <w:szCs w:val="18"/>
        </w:rPr>
        <w:t xml:space="preserve"> </w:t>
      </w:r>
      <w:r w:rsidRPr="009F2BD1">
        <w:rPr>
          <w:rFonts w:ascii="Arial" w:hAnsi="Arial"/>
          <w:sz w:val="18"/>
          <w:szCs w:val="18"/>
        </w:rPr>
        <w:t xml:space="preserve">: </w:t>
      </w:r>
      <w:r w:rsidR="00BB2E97" w:rsidRPr="009F2BD1">
        <w:rPr>
          <w:rFonts w:ascii="Arial" w:hAnsi="Arial"/>
          <w:color w:val="505050"/>
          <w:sz w:val="18"/>
          <w:szCs w:val="18"/>
        </w:rPr>
        <w:t>Néant. Seuls les frais d’arbitrage du contrat d’assurance vie ou de capitalisation sont appliqués, le cas échéant.</w:t>
      </w:r>
    </w:p>
    <w:p w14:paraId="5071988F" w14:textId="30F69059" w:rsidR="00BB2E97" w:rsidRDefault="00BB2E97" w:rsidP="00BB2E97">
      <w:pPr>
        <w:pStyle w:val="Corpsdetexte21"/>
        <w:rPr>
          <w:rFonts w:ascii="Arial" w:hAnsi="Arial"/>
          <w:color w:val="505050"/>
          <w:sz w:val="18"/>
          <w:szCs w:val="18"/>
        </w:rPr>
      </w:pPr>
    </w:p>
    <w:p w14:paraId="7E0C7D78" w14:textId="77777777" w:rsidR="00BB2E97" w:rsidRDefault="00BB2E97" w:rsidP="00BB2E97">
      <w:pPr>
        <w:pStyle w:val="Corpsdetexte21"/>
        <w:rPr>
          <w:rFonts w:ascii="Arial" w:hAnsi="Arial"/>
          <w:color w:val="505050"/>
          <w:sz w:val="18"/>
          <w:szCs w:val="18"/>
        </w:rPr>
      </w:pPr>
    </w:p>
    <w:p w14:paraId="1F5A9449" w14:textId="7995B8FC" w:rsidR="002C37D6" w:rsidRPr="004E2D0C" w:rsidRDefault="00773F83" w:rsidP="004E2D0C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 xml:space="preserve">Conséquences en cas de sortie du </w:t>
      </w:r>
      <w:r w:rsidR="00815D3C" w:rsidRPr="004E2D0C">
        <w:rPr>
          <w:rFonts w:ascii="Arial" w:hAnsi="Arial"/>
          <w:b/>
          <w:color w:val="FF0000"/>
          <w:sz w:val="20"/>
          <w:szCs w:val="18"/>
        </w:rPr>
        <w:t>support</w:t>
      </w:r>
      <w:r w:rsidRPr="004E2D0C">
        <w:rPr>
          <w:rFonts w:ascii="Arial" w:hAnsi="Arial"/>
          <w:b/>
          <w:color w:val="FF0000"/>
          <w:sz w:val="20"/>
          <w:szCs w:val="18"/>
        </w:rPr>
        <w:t xml:space="preserve"> financier</w:t>
      </w:r>
      <w:r w:rsidR="00830DF0" w:rsidRPr="004E2D0C">
        <w:rPr>
          <w:rFonts w:ascii="Arial" w:hAnsi="Arial"/>
          <w:b/>
          <w:color w:val="FF0000"/>
          <w:sz w:val="20"/>
          <w:szCs w:val="18"/>
        </w:rPr>
        <w:t xml:space="preserve"> </w:t>
      </w:r>
      <w:r w:rsidRPr="004E2D0C">
        <w:rPr>
          <w:rFonts w:ascii="Arial" w:hAnsi="Arial"/>
          <w:b/>
          <w:color w:val="FF0000"/>
          <w:sz w:val="20"/>
          <w:szCs w:val="18"/>
        </w:rPr>
        <w:t>:</w:t>
      </w:r>
    </w:p>
    <w:p w14:paraId="64DC1343" w14:textId="77777777" w:rsidR="002F2548" w:rsidRPr="002F2548" w:rsidRDefault="002F2548" w:rsidP="003C5596">
      <w:pPr>
        <w:spacing w:after="0" w:line="240" w:lineRule="auto"/>
        <w:jc w:val="both"/>
        <w:rPr>
          <w:rFonts w:ascii="Arial" w:hAnsi="Arial" w:cs="Arial"/>
          <w:bCs/>
          <w:color w:val="505050"/>
          <w:sz w:val="10"/>
          <w:szCs w:val="18"/>
        </w:rPr>
      </w:pPr>
    </w:p>
    <w:p w14:paraId="4D029DD0" w14:textId="2ADC6A05" w:rsidR="00870456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315B32">
        <w:rPr>
          <w:rFonts w:ascii="Arial" w:hAnsi="Arial" w:cs="Arial"/>
          <w:bCs/>
          <w:color w:val="505050"/>
          <w:sz w:val="18"/>
          <w:szCs w:val="18"/>
        </w:rPr>
        <w:t xml:space="preserve">Pour un investissement sur le </w:t>
      </w:r>
      <w:r w:rsidR="00815D3C">
        <w:rPr>
          <w:rFonts w:ascii="Arial" w:hAnsi="Arial" w:cs="Arial"/>
          <w:bCs/>
          <w:color w:val="505050"/>
          <w:sz w:val="18"/>
          <w:szCs w:val="18"/>
        </w:rPr>
        <w:t>support</w:t>
      </w:r>
      <w:r>
        <w:rPr>
          <w:rFonts w:ascii="Arial" w:hAnsi="Arial" w:cs="Arial"/>
          <w:bCs/>
          <w:color w:val="505050"/>
          <w:sz w:val="18"/>
          <w:szCs w:val="18"/>
        </w:rPr>
        <w:t xml:space="preserve"> financier, </w:t>
      </w:r>
      <w:r w:rsidRPr="00315B32">
        <w:rPr>
          <w:rFonts w:ascii="Arial" w:hAnsi="Arial" w:cs="Arial"/>
          <w:bCs/>
          <w:color w:val="505050"/>
          <w:sz w:val="18"/>
          <w:szCs w:val="18"/>
        </w:rPr>
        <w:t xml:space="preserve">en tant que </w:t>
      </w:r>
      <w:r w:rsidR="00815D3C">
        <w:rPr>
          <w:rFonts w:ascii="Arial" w:hAnsi="Arial" w:cs="Arial"/>
          <w:bCs/>
          <w:color w:val="505050"/>
          <w:sz w:val="18"/>
          <w:szCs w:val="18"/>
        </w:rPr>
        <w:t>support</w:t>
      </w:r>
      <w:r w:rsidRPr="00315B32">
        <w:rPr>
          <w:rFonts w:ascii="Arial" w:hAnsi="Arial" w:cs="Arial"/>
          <w:bCs/>
          <w:color w:val="505050"/>
          <w:sz w:val="18"/>
          <w:szCs w:val="18"/>
        </w:rPr>
        <w:t xml:space="preserve"> </w:t>
      </w:r>
      <w:r>
        <w:rPr>
          <w:rFonts w:ascii="Arial" w:hAnsi="Arial" w:cs="Arial"/>
          <w:bCs/>
          <w:color w:val="505050"/>
          <w:sz w:val="18"/>
          <w:szCs w:val="18"/>
        </w:rPr>
        <w:t xml:space="preserve">financier </w:t>
      </w:r>
      <w:r w:rsidRPr="00315B32">
        <w:rPr>
          <w:rFonts w:ascii="Arial" w:hAnsi="Arial" w:cs="Arial"/>
          <w:bCs/>
          <w:color w:val="505050"/>
          <w:sz w:val="18"/>
          <w:szCs w:val="18"/>
        </w:rPr>
        <w:t>temporaire en unités de compte d’un contrat d’assurance vie ou de capitalisation, les conditions suivantes s’appliquent </w:t>
      </w:r>
      <w:r w:rsidRPr="00315B32">
        <w:rPr>
          <w:rFonts w:ascii="Arial" w:hAnsi="Arial" w:cs="Arial"/>
          <w:color w:val="505050"/>
          <w:sz w:val="18"/>
          <w:szCs w:val="18"/>
        </w:rPr>
        <w:t xml:space="preserve">: </w:t>
      </w:r>
    </w:p>
    <w:p w14:paraId="786D0808" w14:textId="78E87B0E" w:rsidR="001A6CA1" w:rsidRPr="007E73BE" w:rsidRDefault="001A6CA1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18727E83" w14:textId="4FA28EA0" w:rsidR="007D6722" w:rsidRPr="007E73BE" w:rsidRDefault="007D6722" w:rsidP="003C5596">
      <w:pPr>
        <w:spacing w:line="240" w:lineRule="auto"/>
        <w:jc w:val="both"/>
        <w:rPr>
          <w:rFonts w:ascii="Arial" w:hAnsi="Arial" w:cs="Arial"/>
          <w:b/>
          <w:color w:val="505050"/>
          <w:sz w:val="18"/>
          <w:szCs w:val="18"/>
          <w:u w:val="single"/>
        </w:rPr>
      </w:pPr>
      <w:r w:rsidRPr="004577DC">
        <w:rPr>
          <w:rFonts w:ascii="Arial" w:hAnsi="Arial" w:cs="Arial"/>
          <w:b/>
          <w:color w:val="000000" w:themeColor="text1"/>
          <w:sz w:val="18"/>
          <w:szCs w:val="18"/>
        </w:rPr>
        <w:sym w:font="Wingdings" w:char="F0E0"/>
      </w:r>
      <w:r w:rsidRPr="004577DC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D62605" w:rsidRPr="004577DC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Pendant la vie du support financier</w:t>
      </w:r>
      <w:r w:rsidR="004577DC" w:rsidRPr="004577DC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 xml:space="preserve"> </w:t>
      </w:r>
      <w:r w:rsidRPr="004577DC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 xml:space="preserve">(hors date d’échéance </w:t>
      </w:r>
      <w:r w:rsidRPr="00A550C3">
        <w:rPr>
          <w:rFonts w:ascii="Arial" w:hAnsi="Arial" w:cs="Arial"/>
          <w:b/>
          <w:color w:val="505050"/>
          <w:sz w:val="18"/>
          <w:szCs w:val="18"/>
          <w:u w:val="single"/>
        </w:rPr>
        <w:t>anticipée possible)</w:t>
      </w:r>
      <w:r w:rsidRPr="00A550C3">
        <w:rPr>
          <w:rFonts w:ascii="Arial" w:hAnsi="Arial" w:cs="Arial"/>
          <w:b/>
          <w:color w:val="505050"/>
          <w:sz w:val="18"/>
          <w:szCs w:val="18"/>
        </w:rPr>
        <w:t xml:space="preserve"> :</w:t>
      </w:r>
      <w:r w:rsidRPr="007E73BE">
        <w:rPr>
          <w:rFonts w:ascii="Arial" w:hAnsi="Arial" w:cs="Arial"/>
          <w:b/>
          <w:color w:val="505050"/>
          <w:sz w:val="18"/>
          <w:szCs w:val="18"/>
        </w:rPr>
        <w:t xml:space="preserve"> </w:t>
      </w:r>
    </w:p>
    <w:p w14:paraId="159F40B6" w14:textId="007EA7A7" w:rsidR="00DD0F6F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>La sortie par rachat partiel ou total, ainsi q</w:t>
      </w:r>
      <w:r w:rsidR="00DD0F6F">
        <w:rPr>
          <w:rFonts w:ascii="Arial" w:hAnsi="Arial" w:cs="Arial"/>
          <w:color w:val="505050"/>
          <w:sz w:val="18"/>
          <w:szCs w:val="18"/>
        </w:rPr>
        <w:t xml:space="preserve">ue par arbitrage est autorisée. </w:t>
      </w:r>
    </w:p>
    <w:p w14:paraId="3BABD71A" w14:textId="4A67CD2C" w:rsidR="002F2548" w:rsidRDefault="002F2548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0B36EAD4" w14:textId="54DB7253" w:rsidR="002F2548" w:rsidRDefault="002F2548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01BDB38C" w14:textId="77777777" w:rsidR="002F2548" w:rsidRDefault="002F2548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5B400797" w14:textId="25536F54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 xml:space="preserve">Toutefois, pendant cette période, </w:t>
      </w:r>
      <w:r w:rsidR="001156D4">
        <w:rPr>
          <w:rFonts w:ascii="Arial" w:hAnsi="Arial" w:cs="Arial"/>
          <w:b/>
          <w:bCs/>
          <w:color w:val="505050"/>
          <w:sz w:val="18"/>
          <w:szCs w:val="18"/>
        </w:rPr>
        <w:t>le</w:t>
      </w:r>
      <w:r w:rsidRPr="007E73BE">
        <w:rPr>
          <w:rFonts w:ascii="Arial" w:hAnsi="Arial" w:cs="Arial"/>
          <w:b/>
          <w:bCs/>
          <w:color w:val="505050"/>
          <w:sz w:val="18"/>
          <w:szCs w:val="18"/>
        </w:rPr>
        <w:t xml:space="preserve"> souscripteur peut prendre un risque de perte en capital non mesurable et pouvant être totale </w:t>
      </w:r>
      <w:r w:rsidRPr="007E73BE">
        <w:rPr>
          <w:rFonts w:ascii="Arial" w:hAnsi="Arial" w:cs="Arial"/>
          <w:color w:val="505050"/>
          <w:sz w:val="18"/>
          <w:szCs w:val="18"/>
        </w:rPr>
        <w:t>:</w:t>
      </w:r>
    </w:p>
    <w:p w14:paraId="42700A6A" w14:textId="69B015FD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>- si le terme de son contrat de capitalisation arrive avant l’une des échéances prévues</w:t>
      </w:r>
      <w:r w:rsidR="00DD0F6F">
        <w:rPr>
          <w:rFonts w:ascii="Arial" w:hAnsi="Arial" w:cs="Arial"/>
          <w:color w:val="505050"/>
          <w:sz w:val="18"/>
          <w:szCs w:val="18"/>
        </w:rPr>
        <w:t>,</w:t>
      </w:r>
    </w:p>
    <w:p w14:paraId="5F4C6730" w14:textId="3DC7893A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>- s’il est contraint de demander un rachat total ou partiel avant l’une des échéances prévues</w:t>
      </w:r>
      <w:r w:rsidR="00DD0F6F">
        <w:rPr>
          <w:rFonts w:ascii="Arial" w:hAnsi="Arial" w:cs="Arial"/>
          <w:color w:val="505050"/>
          <w:sz w:val="18"/>
          <w:szCs w:val="18"/>
        </w:rPr>
        <w:t>,</w:t>
      </w:r>
    </w:p>
    <w:p w14:paraId="111F7EBF" w14:textId="687E9016" w:rsidR="00870456" w:rsidRPr="007E73BE" w:rsidRDefault="00B3591C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DD0F6F">
        <w:rPr>
          <w:rFonts w:ascii="Arial" w:hAnsi="Arial"/>
          <w:b/>
          <w:i/>
          <w:noProof/>
          <w:color w:val="505050"/>
          <w:sz w:val="24"/>
          <w:szCs w:val="2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74CDF9" wp14:editId="444D7F12">
                <wp:simplePos x="0" y="0"/>
                <wp:positionH relativeFrom="column">
                  <wp:posOffset>-1972015</wp:posOffset>
                </wp:positionH>
                <wp:positionV relativeFrom="paragraph">
                  <wp:posOffset>768336</wp:posOffset>
                </wp:positionV>
                <wp:extent cx="238125" cy="238125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C0504D"/>
                            </a:gs>
                            <a:gs pos="100000">
                              <a:srgbClr val="D9959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64B820D7" id="Rectangle 6" o:spid="_x0000_s1026" style="position:absolute;margin-left:-155.3pt;margin-top:60.5pt;width:18.7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" fillcolor="#d99594" strokecolor="#c0504d" strokeweight="1pt">
                <v:fill color2="#c0504d" focus="50%" type="gradient"/>
                <v:shadow on="t" color="#622423" offset="1pt"/>
              </v:rect>
            </w:pict>
          </mc:Fallback>
        </mc:AlternateContent>
      </w:r>
      <w:r w:rsidR="00870456" w:rsidRPr="007E73BE">
        <w:rPr>
          <w:rFonts w:ascii="Arial" w:hAnsi="Arial" w:cs="Arial"/>
          <w:color w:val="505050"/>
          <w:sz w:val="18"/>
          <w:szCs w:val="18"/>
        </w:rPr>
        <w:t xml:space="preserve">- s’il souhaite effectuer un arbitrage en sortie du </w:t>
      </w:r>
      <w:r w:rsidR="00815D3C">
        <w:rPr>
          <w:rFonts w:ascii="Arial" w:hAnsi="Arial" w:cs="Arial"/>
          <w:color w:val="505050"/>
          <w:sz w:val="18"/>
          <w:szCs w:val="18"/>
        </w:rPr>
        <w:t>support</w:t>
      </w:r>
      <w:r w:rsidR="00870456" w:rsidRPr="007E73BE">
        <w:rPr>
          <w:rFonts w:ascii="Arial" w:hAnsi="Arial" w:cs="Arial"/>
          <w:color w:val="505050"/>
          <w:sz w:val="18"/>
          <w:szCs w:val="18"/>
        </w:rPr>
        <w:t xml:space="preserve"> avant l’une des échéances prévues</w:t>
      </w:r>
      <w:r w:rsidR="00DD0F6F">
        <w:rPr>
          <w:rFonts w:ascii="Arial" w:hAnsi="Arial" w:cs="Arial"/>
          <w:color w:val="505050"/>
          <w:sz w:val="18"/>
          <w:szCs w:val="18"/>
        </w:rPr>
        <w:t>,</w:t>
      </w:r>
    </w:p>
    <w:p w14:paraId="004E24DB" w14:textId="629388C7" w:rsidR="00870456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>- ou en cas de décès, qui entraîne le dénouement du contrat avant l’une des échéances prévues, lorsque la garantie de prévoyance prévue dans les contrats d’assuran</w:t>
      </w:r>
      <w:r w:rsidR="00DD0F6F">
        <w:rPr>
          <w:rFonts w:ascii="Arial" w:hAnsi="Arial" w:cs="Arial"/>
          <w:color w:val="505050"/>
          <w:sz w:val="18"/>
          <w:szCs w:val="18"/>
        </w:rPr>
        <w:t>ce vie ne peut pas s’appliquer.</w:t>
      </w:r>
    </w:p>
    <w:p w14:paraId="50F329EF" w14:textId="77777777" w:rsidR="00DD0F6F" w:rsidRPr="006848CF" w:rsidRDefault="00DD0F6F" w:rsidP="003C5596">
      <w:pPr>
        <w:spacing w:after="0" w:line="240" w:lineRule="auto"/>
        <w:jc w:val="both"/>
        <w:rPr>
          <w:rFonts w:ascii="Arial" w:hAnsi="Arial" w:cs="Arial"/>
          <w:color w:val="505050"/>
          <w:sz w:val="10"/>
          <w:szCs w:val="10"/>
        </w:rPr>
      </w:pPr>
    </w:p>
    <w:p w14:paraId="13FA9D58" w14:textId="345B0D83" w:rsidR="009F2BD1" w:rsidRDefault="00870456" w:rsidP="009F2BD1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  <w:r w:rsidRPr="007E73BE">
        <w:rPr>
          <w:rFonts w:ascii="Arial" w:hAnsi="Arial" w:cs="Arial"/>
          <w:color w:val="505050"/>
          <w:sz w:val="18"/>
          <w:szCs w:val="18"/>
        </w:rPr>
        <w:t xml:space="preserve">Dans ces hypothèses, une sortie par décès, rachat, arrivée au terme 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du contrat ou arbitrage des unités de compte représentatives du </w:t>
      </w:r>
      <w:r w:rsidR="00815D3C" w:rsidRPr="00990434">
        <w:rPr>
          <w:rFonts w:ascii="Arial" w:hAnsi="Arial" w:cs="Arial"/>
          <w:color w:val="505050"/>
          <w:sz w:val="18"/>
          <w:szCs w:val="18"/>
        </w:rPr>
        <w:t>support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 financier à une autre date que l’échéance (anticipée ou finale), s’effectuera à un prix qui dépendra des paramètres de marché ce</w:t>
      </w:r>
      <w:r w:rsidR="001156D4">
        <w:rPr>
          <w:rFonts w:ascii="Arial" w:hAnsi="Arial" w:cs="Arial"/>
          <w:color w:val="505050"/>
          <w:sz w:val="18"/>
          <w:szCs w:val="18"/>
        </w:rPr>
        <w:t xml:space="preserve"> jour-là ne permettant plus au 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souscripteur de bénéficier </w:t>
      </w:r>
      <w:r w:rsidRPr="00234388">
        <w:rPr>
          <w:rFonts w:ascii="Arial" w:hAnsi="Arial" w:cs="Arial"/>
          <w:color w:val="505050"/>
          <w:sz w:val="18"/>
          <w:szCs w:val="18"/>
        </w:rPr>
        <w:t xml:space="preserve">de la </w:t>
      </w:r>
      <w:bookmarkStart w:id="2" w:name="_Hlk27406234"/>
      <w:bookmarkStart w:id="3" w:name="_Hlk26974975"/>
      <w:r w:rsidR="004C4D47" w:rsidRPr="00234388">
        <w:rPr>
          <w:rFonts w:ascii="Arial" w:hAnsi="Arial" w:cs="Arial"/>
          <w:color w:val="505050"/>
          <w:sz w:val="18"/>
          <w:szCs w:val="18"/>
        </w:rPr>
        <w:t>protection</w:t>
      </w:r>
      <w:r w:rsidR="00412ED6" w:rsidRPr="00234388">
        <w:rPr>
          <w:rFonts w:ascii="Arial" w:hAnsi="Arial" w:cs="Arial"/>
          <w:color w:val="505050"/>
          <w:sz w:val="18"/>
          <w:szCs w:val="18"/>
        </w:rPr>
        <w:t xml:space="preserve"> </w:t>
      </w:r>
      <w:bookmarkEnd w:id="2"/>
      <w:bookmarkEnd w:id="3"/>
      <w:r w:rsidRPr="00990434">
        <w:rPr>
          <w:rFonts w:ascii="Arial" w:hAnsi="Arial" w:cs="Arial"/>
          <w:color w:val="505050"/>
          <w:sz w:val="18"/>
          <w:szCs w:val="18"/>
        </w:rPr>
        <w:t xml:space="preserve">conditionnelle du capital à l’échéance, ni du rendement espéré du </w:t>
      </w:r>
      <w:r w:rsidR="00815D3C" w:rsidRPr="00990434">
        <w:rPr>
          <w:rFonts w:ascii="Arial" w:hAnsi="Arial" w:cs="Arial"/>
          <w:color w:val="505050"/>
          <w:sz w:val="18"/>
          <w:szCs w:val="18"/>
        </w:rPr>
        <w:t>support</w:t>
      </w:r>
      <w:r w:rsidRPr="00990434">
        <w:rPr>
          <w:rFonts w:ascii="Arial" w:hAnsi="Arial" w:cs="Arial"/>
          <w:color w:val="505050"/>
          <w:sz w:val="18"/>
          <w:szCs w:val="18"/>
        </w:rPr>
        <w:t xml:space="preserve"> financier, déduction faite des frais applicables détaillés</w:t>
      </w:r>
      <w:r w:rsidRPr="007E73BE">
        <w:rPr>
          <w:rFonts w:ascii="Arial" w:hAnsi="Arial" w:cs="Arial"/>
          <w:color w:val="505050"/>
          <w:sz w:val="18"/>
          <w:szCs w:val="18"/>
        </w:rPr>
        <w:t xml:space="preserve"> ci-avant.</w:t>
      </w:r>
      <w:r w:rsidR="009F2BD1">
        <w:rPr>
          <w:rFonts w:ascii="Arial" w:hAnsi="Arial" w:cs="Arial"/>
          <w:color w:val="505050"/>
          <w:sz w:val="18"/>
          <w:szCs w:val="18"/>
        </w:rPr>
        <w:t xml:space="preserve"> L’évolution de la valeur de marché du support financier pourra différer de l’évolution de l’Indice.</w:t>
      </w:r>
    </w:p>
    <w:p w14:paraId="50E89344" w14:textId="198DFFE7" w:rsidR="00870456" w:rsidRDefault="00870456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486A4069" w14:textId="77777777" w:rsidR="003C5596" w:rsidRPr="007E73BE" w:rsidRDefault="003C5596" w:rsidP="003C5596">
      <w:pPr>
        <w:spacing w:after="0" w:line="240" w:lineRule="auto"/>
        <w:jc w:val="both"/>
        <w:rPr>
          <w:rFonts w:ascii="Arial" w:hAnsi="Arial" w:cs="Arial"/>
          <w:b/>
          <w:color w:val="505050"/>
          <w:sz w:val="18"/>
          <w:szCs w:val="18"/>
        </w:rPr>
      </w:pPr>
    </w:p>
    <w:p w14:paraId="44F98EBF" w14:textId="0CBDE45D" w:rsidR="00870456" w:rsidRPr="007E73BE" w:rsidRDefault="00870456" w:rsidP="003C5596">
      <w:pPr>
        <w:spacing w:after="0" w:line="240" w:lineRule="auto"/>
        <w:jc w:val="both"/>
        <w:rPr>
          <w:rFonts w:ascii="Arial" w:hAnsi="Arial" w:cs="Arial"/>
          <w:b/>
          <w:color w:val="505050"/>
          <w:sz w:val="18"/>
          <w:szCs w:val="18"/>
          <w:u w:val="single"/>
        </w:rPr>
      </w:pPr>
      <w:r w:rsidRPr="007E73BE">
        <w:rPr>
          <w:rFonts w:ascii="Arial" w:hAnsi="Arial" w:cs="Arial"/>
          <w:b/>
          <w:color w:val="505050"/>
          <w:sz w:val="18"/>
          <w:szCs w:val="18"/>
        </w:rPr>
        <w:sym w:font="Wingdings" w:char="F0E0"/>
      </w:r>
      <w:r w:rsidRPr="007E73BE">
        <w:rPr>
          <w:rFonts w:ascii="Arial" w:hAnsi="Arial" w:cs="Arial"/>
          <w:b/>
          <w:color w:val="505050"/>
          <w:sz w:val="18"/>
          <w:szCs w:val="18"/>
        </w:rPr>
        <w:t xml:space="preserve"> </w:t>
      </w:r>
      <w:r w:rsidRPr="007E73BE"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A l’échéance </w:t>
      </w:r>
      <w:r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du </w:t>
      </w:r>
      <w:r w:rsidR="00815D3C">
        <w:rPr>
          <w:rFonts w:ascii="Arial" w:hAnsi="Arial" w:cs="Arial"/>
          <w:b/>
          <w:color w:val="505050"/>
          <w:sz w:val="18"/>
          <w:szCs w:val="18"/>
          <w:u w:val="single"/>
        </w:rPr>
        <w:t>support</w:t>
      </w:r>
      <w:r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 financier</w:t>
      </w:r>
      <w:r w:rsidRPr="007E73BE">
        <w:rPr>
          <w:rFonts w:ascii="Arial" w:hAnsi="Arial" w:cs="Arial"/>
          <w:b/>
          <w:bCs/>
          <w:color w:val="505050"/>
          <w:sz w:val="18"/>
          <w:szCs w:val="18"/>
        </w:rPr>
        <w:t xml:space="preserve"> :</w:t>
      </w:r>
      <w:r w:rsidRPr="007E73BE">
        <w:rPr>
          <w:rFonts w:ascii="Arial" w:hAnsi="Arial" w:cs="Arial"/>
          <w:b/>
          <w:color w:val="505050"/>
          <w:sz w:val="18"/>
          <w:szCs w:val="18"/>
          <w:u w:val="single"/>
        </w:rPr>
        <w:t xml:space="preserve"> </w:t>
      </w:r>
    </w:p>
    <w:p w14:paraId="239B819C" w14:textId="77777777" w:rsidR="006848CF" w:rsidRPr="006848CF" w:rsidRDefault="006848CF" w:rsidP="003C5596">
      <w:pPr>
        <w:spacing w:after="0" w:line="240" w:lineRule="auto"/>
        <w:jc w:val="both"/>
        <w:rPr>
          <w:rFonts w:ascii="Arial" w:hAnsi="Arial" w:cs="Arial"/>
          <w:b/>
          <w:color w:val="FF0000"/>
          <w:sz w:val="10"/>
          <w:szCs w:val="10"/>
        </w:rPr>
      </w:pPr>
    </w:p>
    <w:p w14:paraId="43107FF6" w14:textId="2C74DBDD" w:rsidR="006115A3" w:rsidRPr="00590020" w:rsidRDefault="00D465F0" w:rsidP="006115A3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590020">
        <w:rPr>
          <w:rFonts w:ascii="Arial" w:hAnsi="Arial" w:cs="Arial"/>
          <w:color w:val="505050"/>
          <w:sz w:val="18"/>
          <w:szCs w:val="18"/>
        </w:rPr>
        <w:t>À l’échéance (anticipée ou f</w:t>
      </w:r>
      <w:r>
        <w:rPr>
          <w:rFonts w:ascii="Arial" w:hAnsi="Arial" w:cs="Arial"/>
          <w:color w:val="505050"/>
          <w:sz w:val="18"/>
          <w:szCs w:val="18"/>
        </w:rPr>
        <w:t xml:space="preserve">inale), la valeur de rachat du </w:t>
      </w:r>
      <w:r w:rsidR="009F2BD1">
        <w:rPr>
          <w:rFonts w:ascii="Arial" w:hAnsi="Arial" w:cs="Arial"/>
          <w:color w:val="505050"/>
          <w:sz w:val="18"/>
          <w:szCs w:val="18"/>
        </w:rPr>
        <w:t>s</w:t>
      </w:r>
      <w:r w:rsidRPr="00590020">
        <w:rPr>
          <w:rFonts w:ascii="Arial" w:hAnsi="Arial" w:cs="Arial"/>
          <w:color w:val="505050"/>
          <w:sz w:val="18"/>
          <w:szCs w:val="18"/>
        </w:rPr>
        <w:t>upport</w:t>
      </w:r>
      <w:r>
        <w:rPr>
          <w:rFonts w:ascii="Arial" w:hAnsi="Arial" w:cs="Arial"/>
          <w:color w:val="505050"/>
          <w:sz w:val="18"/>
          <w:szCs w:val="18"/>
        </w:rPr>
        <w:t xml:space="preserve"> financier </w:t>
      </w:r>
      <w:r w:rsidRPr="00590020">
        <w:rPr>
          <w:rFonts w:ascii="Arial" w:hAnsi="Arial" w:cs="Arial"/>
          <w:color w:val="505050"/>
          <w:sz w:val="18"/>
          <w:szCs w:val="18"/>
        </w:rPr>
        <w:t xml:space="preserve">sera arbitrée automatiquement (sans frais d’arbitrage) par l’assureur vers </w:t>
      </w:r>
      <w:r w:rsidR="006115A3" w:rsidRPr="004B71F0">
        <w:rPr>
          <w:rFonts w:ascii="Arial" w:hAnsi="Arial" w:cs="Arial"/>
          <w:color w:val="505050"/>
          <w:sz w:val="18"/>
          <w:szCs w:val="18"/>
        </w:rPr>
        <w:t>un autre support financier en unités de compte éligible</w:t>
      </w:r>
      <w:del w:id="4" w:author="Lamairesse Cyril" w:date="2021-05-03T16:53:00Z">
        <w:r w:rsidR="006115A3" w:rsidRPr="004B71F0" w:rsidDel="002A0563">
          <w:rPr>
            <w:rFonts w:ascii="Arial" w:hAnsi="Arial" w:cs="Arial"/>
            <w:color w:val="505050"/>
            <w:sz w:val="18"/>
            <w:szCs w:val="18"/>
          </w:rPr>
          <w:delText>s</w:delText>
        </w:r>
      </w:del>
      <w:r w:rsidR="006115A3" w:rsidRPr="004B71F0">
        <w:rPr>
          <w:rFonts w:ascii="Arial" w:hAnsi="Arial" w:cs="Arial"/>
          <w:color w:val="505050"/>
          <w:sz w:val="18"/>
          <w:szCs w:val="18"/>
        </w:rPr>
        <w:t xml:space="preserve"> au contrat</w:t>
      </w:r>
      <w:r w:rsidR="004B71F0">
        <w:rPr>
          <w:rFonts w:ascii="Arial" w:hAnsi="Arial" w:cs="Arial"/>
          <w:color w:val="505050"/>
          <w:sz w:val="18"/>
          <w:szCs w:val="18"/>
        </w:rPr>
        <w:t>.</w:t>
      </w:r>
    </w:p>
    <w:p w14:paraId="1EEDEF75" w14:textId="4394EB37" w:rsidR="00D465F0" w:rsidRDefault="00D465F0" w:rsidP="00D465F0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</w:p>
    <w:p w14:paraId="2669EE96" w14:textId="7264AB25" w:rsidR="00FA1A30" w:rsidRPr="004E2D0C" w:rsidRDefault="00FA1A30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sym w:font="Wingdings" w:char="F0E0"/>
      </w:r>
      <w:r w:rsidRPr="004E2D0C">
        <w:rPr>
          <w:rFonts w:ascii="Arial" w:hAnsi="Arial"/>
          <w:b/>
          <w:color w:val="FF0000"/>
          <w:sz w:val="20"/>
          <w:szCs w:val="18"/>
        </w:rPr>
        <w:t xml:space="preserve"> Exemples de Taux de Rendement Annualisé (TRA) à l’échéance du </w:t>
      </w:r>
      <w:r w:rsidR="00815D3C" w:rsidRPr="004E2D0C">
        <w:rPr>
          <w:rFonts w:ascii="Arial" w:hAnsi="Arial"/>
          <w:b/>
          <w:color w:val="FF0000"/>
          <w:sz w:val="20"/>
          <w:szCs w:val="18"/>
        </w:rPr>
        <w:t>support</w:t>
      </w:r>
      <w:r w:rsidRPr="004E2D0C">
        <w:rPr>
          <w:rFonts w:ascii="Arial" w:hAnsi="Arial"/>
          <w:b/>
          <w:color w:val="FF0000"/>
          <w:sz w:val="20"/>
          <w:szCs w:val="18"/>
        </w:rPr>
        <w:t xml:space="preserve"> financier, dans le cadre d’un contrat d’assurance vie ou de capitalisation :</w:t>
      </w:r>
    </w:p>
    <w:p w14:paraId="48F2B20E" w14:textId="77777777" w:rsidR="00FA1A30" w:rsidRPr="00005196" w:rsidRDefault="00FA1A30" w:rsidP="003C5596">
      <w:pPr>
        <w:spacing w:line="240" w:lineRule="auto"/>
        <w:jc w:val="both"/>
        <w:rPr>
          <w:rFonts w:ascii="Arial" w:hAnsi="Arial" w:cs="Arial"/>
          <w:b/>
          <w:i/>
          <w:sz w:val="4"/>
          <w:szCs w:val="4"/>
          <w:lang w:eastAsia="x-none" w:bidi="he-IL"/>
        </w:rPr>
      </w:pPr>
    </w:p>
    <w:p w14:paraId="34D64F65" w14:textId="723DF09F" w:rsidR="005130BE" w:rsidRPr="00A10DAD" w:rsidRDefault="00FA1A30" w:rsidP="003C5596">
      <w:pPr>
        <w:spacing w:line="240" w:lineRule="auto"/>
        <w:jc w:val="both"/>
        <w:rPr>
          <w:rFonts w:ascii="Arial" w:hAnsi="Arial" w:cs="Arial"/>
          <w:b/>
          <w:i/>
          <w:sz w:val="18"/>
          <w:szCs w:val="18"/>
          <w:lang w:eastAsia="x-none" w:bidi="he-IL"/>
        </w:rPr>
      </w:pPr>
      <w:r w:rsidRPr="007E18A6"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Tout Taux de Rendement Annualisé (TRA) mentionné </w:t>
      </w:r>
      <w:r>
        <w:rPr>
          <w:rFonts w:ascii="Arial" w:hAnsi="Arial" w:cs="Arial"/>
          <w:b/>
          <w:i/>
          <w:sz w:val="18"/>
          <w:szCs w:val="18"/>
          <w:lang w:eastAsia="x-none" w:bidi="he-IL"/>
        </w:rPr>
        <w:t>ci-après</w:t>
      </w:r>
      <w:r w:rsidR="00243621" w:rsidRPr="00243621">
        <w:rPr>
          <w:rFonts w:ascii="Arial" w:hAnsi="Arial" w:cs="Arial"/>
          <w:b/>
          <w:i/>
          <w:color w:val="FF0000"/>
          <w:sz w:val="18"/>
          <w:szCs w:val="18"/>
          <w:lang w:eastAsia="x-none" w:bidi="he-IL"/>
        </w:rPr>
        <w:t xml:space="preserve"> </w:t>
      </w:r>
      <w:r w:rsidRPr="007E18A6">
        <w:rPr>
          <w:rFonts w:ascii="Arial" w:hAnsi="Arial" w:cs="Arial"/>
          <w:b/>
          <w:i/>
          <w:sz w:val="18"/>
          <w:szCs w:val="18"/>
          <w:lang w:eastAsia="x-none" w:bidi="he-IL"/>
        </w:rPr>
        <w:t>s’entend hors frais sur versement, hors frais d’arbitrage et hors frais liés à la garantie de prévoyance dite « plancher »</w:t>
      </w:r>
      <w:r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 le cas échéant</w:t>
      </w:r>
      <w:r w:rsidR="00A10DAD" w:rsidRPr="00A10DAD"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, </w:t>
      </w:r>
      <w:r w:rsidR="00A10DAD">
        <w:rPr>
          <w:rFonts w:ascii="Arial" w:hAnsi="Arial" w:cs="Arial"/>
          <w:b/>
          <w:i/>
          <w:sz w:val="18"/>
          <w:szCs w:val="18"/>
          <w:lang w:eastAsia="x-none" w:bidi="he-IL"/>
        </w:rPr>
        <w:t xml:space="preserve">et </w:t>
      </w:r>
      <w:r w:rsidR="00A10DAD" w:rsidRPr="00A10DAD">
        <w:rPr>
          <w:rFonts w:ascii="Arial" w:hAnsi="Arial" w:cs="Arial"/>
          <w:b/>
          <w:i/>
          <w:sz w:val="18"/>
          <w:szCs w:val="18"/>
          <w:lang w:eastAsia="x-none" w:bidi="he-IL"/>
        </w:rPr>
        <w:t>avant prélèvements sociaux et fiscaux.</w:t>
      </w: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41"/>
        <w:gridCol w:w="1022"/>
        <w:gridCol w:w="1022"/>
        <w:gridCol w:w="1023"/>
        <w:gridCol w:w="1022"/>
        <w:gridCol w:w="1022"/>
        <w:gridCol w:w="1026"/>
        <w:gridCol w:w="1753"/>
      </w:tblGrid>
      <w:tr w:rsidR="009975B2" w14:paraId="4653B9FD" w14:textId="77777777" w:rsidTr="000D3694">
        <w:trPr>
          <w:trHeight w:val="558"/>
          <w:jc w:val="center"/>
        </w:trPr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641039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 xml:space="preserve">Exemples de taux de frais de gestion sur encours (FGSE) </w:t>
            </w:r>
          </w:p>
        </w:tc>
        <w:tc>
          <w:tcPr>
            <w:tcW w:w="6137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FCF208B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En cas d’échéance anticipée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203310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En cas d’échéance finale</w:t>
            </w:r>
          </w:p>
        </w:tc>
      </w:tr>
      <w:tr w:rsidR="009975B2" w14:paraId="4C4C8006" w14:textId="77777777" w:rsidTr="000D3694">
        <w:trPr>
          <w:trHeight w:val="421"/>
          <w:jc w:val="center"/>
        </w:trPr>
        <w:tc>
          <w:tcPr>
            <w:tcW w:w="2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2FC33" w14:textId="77777777" w:rsidR="009975B2" w:rsidRPr="00894C22" w:rsidRDefault="009975B2" w:rsidP="000D36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61E97A" w14:textId="41069C39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29</w:t>
            </w:r>
            <w:r w:rsidR="009975B2">
              <w:rPr>
                <w:rFonts w:ascii="Arial" w:hAnsi="Arial" w:cs="Arial"/>
                <w:sz w:val="14"/>
                <w:szCs w:val="16"/>
              </w:rPr>
              <w:t>/12/2023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46A299" w14:textId="7EEBA9C5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03</w:t>
            </w:r>
            <w:r w:rsidR="009975B2">
              <w:rPr>
                <w:rFonts w:ascii="Arial" w:hAnsi="Arial" w:cs="Arial"/>
                <w:sz w:val="14"/>
                <w:szCs w:val="16"/>
              </w:rPr>
              <w:t>/</w:t>
            </w:r>
            <w:r>
              <w:rPr>
                <w:rFonts w:ascii="Arial" w:hAnsi="Arial" w:cs="Arial"/>
                <w:sz w:val="14"/>
                <w:szCs w:val="16"/>
              </w:rPr>
              <w:t>01</w:t>
            </w:r>
            <w:r w:rsidR="009975B2">
              <w:rPr>
                <w:rFonts w:ascii="Arial" w:hAnsi="Arial" w:cs="Arial"/>
                <w:sz w:val="14"/>
                <w:szCs w:val="16"/>
              </w:rPr>
              <w:t>/202</w:t>
            </w:r>
            <w:r>
              <w:rPr>
                <w:rFonts w:ascii="Arial" w:hAnsi="Arial" w:cs="Arial"/>
                <w:sz w:val="14"/>
                <w:szCs w:val="16"/>
              </w:rPr>
              <w:t>5</w:t>
            </w:r>
          </w:p>
        </w:tc>
        <w:tc>
          <w:tcPr>
            <w:tcW w:w="102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D880AE" w14:textId="562F409F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02</w:t>
            </w:r>
            <w:r w:rsidR="009975B2">
              <w:rPr>
                <w:rFonts w:ascii="Arial" w:hAnsi="Arial" w:cs="Arial"/>
                <w:sz w:val="14"/>
                <w:szCs w:val="16"/>
              </w:rPr>
              <w:t>/</w:t>
            </w:r>
            <w:r>
              <w:rPr>
                <w:rFonts w:ascii="Arial" w:hAnsi="Arial" w:cs="Arial"/>
                <w:sz w:val="14"/>
                <w:szCs w:val="16"/>
              </w:rPr>
              <w:t>01</w:t>
            </w:r>
            <w:r w:rsidR="009975B2">
              <w:rPr>
                <w:rFonts w:ascii="Arial" w:hAnsi="Arial" w:cs="Arial"/>
                <w:sz w:val="14"/>
                <w:szCs w:val="16"/>
              </w:rPr>
              <w:t>/202</w:t>
            </w:r>
            <w:r>
              <w:rPr>
                <w:rFonts w:ascii="Arial" w:hAnsi="Arial" w:cs="Arial"/>
                <w:sz w:val="14"/>
                <w:szCs w:val="16"/>
              </w:rPr>
              <w:t>6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FCD566D" w14:textId="115CD52F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04/01/2027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3794474" w14:textId="6ADB0B00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31/12/2027</w:t>
            </w:r>
          </w:p>
        </w:tc>
        <w:tc>
          <w:tcPr>
            <w:tcW w:w="10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E43DA19" w14:textId="73BD3910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29/12/2028</w:t>
            </w:r>
          </w:p>
        </w:tc>
        <w:tc>
          <w:tcPr>
            <w:tcW w:w="17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C12E79F" w14:textId="1AF2A25D" w:rsidR="009975B2" w:rsidRPr="00894C22" w:rsidRDefault="00ED1708" w:rsidP="000D369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04/01/2030</w:t>
            </w:r>
          </w:p>
        </w:tc>
      </w:tr>
      <w:tr w:rsidR="00E11858" w14:paraId="4B41234E" w14:textId="77777777" w:rsidTr="000D3694">
        <w:trPr>
          <w:trHeight w:val="349"/>
          <w:jc w:val="center"/>
        </w:trPr>
        <w:tc>
          <w:tcPr>
            <w:tcW w:w="2041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2DD8480A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brut (avant FGSE)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5D5063A6" w14:textId="1FF7AC76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7,12%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700BC419" w14:textId="3F2D272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6,88%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0E6EE966" w14:textId="15C053E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6,70%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4FFC9A56" w14:textId="6C9556C7" w:rsidR="00E11858" w:rsidRPr="0072600C" w:rsidRDefault="008942DA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6.51</w:t>
            </w:r>
            <w:r w:rsidR="00E11858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%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28B9BC7F" w14:textId="54B5CC21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hAnsi="Arial" w:cs="Arial"/>
                <w:sz w:val="16"/>
                <w:szCs w:val="16"/>
              </w:rPr>
              <w:t>6.34%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78811326" w14:textId="0488B165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6.18%</w:t>
            </w:r>
          </w:p>
        </w:tc>
        <w:tc>
          <w:tcPr>
            <w:tcW w:w="1753" w:type="dxa"/>
            <w:tcBorders>
              <w:top w:val="single" w:sz="4" w:space="0" w:color="auto"/>
            </w:tcBorders>
            <w:shd w:val="clear" w:color="auto" w:fill="FBE4D5" w:themeFill="accent2" w:themeFillTint="33"/>
            <w:vAlign w:val="center"/>
          </w:tcPr>
          <w:p w14:paraId="0AC88FCB" w14:textId="1AD1D577" w:rsidR="00E11858" w:rsidRPr="0072600C" w:rsidRDefault="008942DA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6.01</w:t>
            </w:r>
            <w:r w:rsidR="00E11858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%</w:t>
            </w:r>
          </w:p>
        </w:tc>
      </w:tr>
      <w:tr w:rsidR="00E11858" w14:paraId="23AB2EE7" w14:textId="77777777" w:rsidTr="000D3694">
        <w:trPr>
          <w:trHeight w:val="379"/>
          <w:jc w:val="center"/>
        </w:trPr>
        <w:tc>
          <w:tcPr>
            <w:tcW w:w="2041" w:type="dxa"/>
            <w:vAlign w:val="center"/>
          </w:tcPr>
          <w:p w14:paraId="1CF448E5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net si FGSE = 0,</w:t>
            </w:r>
            <w:r>
              <w:rPr>
                <w:rFonts w:ascii="Arial" w:hAnsi="Arial" w:cs="Arial"/>
                <w:b/>
                <w:sz w:val="14"/>
                <w:szCs w:val="16"/>
              </w:rPr>
              <w:t>8</w:t>
            </w:r>
            <w:r w:rsidRPr="00894C22">
              <w:rPr>
                <w:rFonts w:ascii="Arial" w:hAnsi="Arial" w:cs="Arial"/>
                <w:b/>
                <w:sz w:val="14"/>
                <w:szCs w:val="16"/>
              </w:rPr>
              <w:t>0 %</w:t>
            </w:r>
          </w:p>
        </w:tc>
        <w:tc>
          <w:tcPr>
            <w:tcW w:w="1022" w:type="dxa"/>
            <w:vAlign w:val="center"/>
          </w:tcPr>
          <w:p w14:paraId="629D3FB2" w14:textId="4CF3BEC8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6.26%</w:t>
            </w:r>
          </w:p>
        </w:tc>
        <w:tc>
          <w:tcPr>
            <w:tcW w:w="1022" w:type="dxa"/>
            <w:vAlign w:val="center"/>
          </w:tcPr>
          <w:p w14:paraId="45A18CF2" w14:textId="75F90C6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6.03%</w:t>
            </w:r>
          </w:p>
        </w:tc>
        <w:tc>
          <w:tcPr>
            <w:tcW w:w="1023" w:type="dxa"/>
            <w:vAlign w:val="center"/>
          </w:tcPr>
          <w:p w14:paraId="61A8EE5D" w14:textId="7418D6AB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5.84%</w:t>
            </w:r>
          </w:p>
        </w:tc>
        <w:tc>
          <w:tcPr>
            <w:tcW w:w="1022" w:type="dxa"/>
            <w:vAlign w:val="center"/>
          </w:tcPr>
          <w:p w14:paraId="28CD4672" w14:textId="5B25EA7C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5.65%</w:t>
            </w:r>
          </w:p>
        </w:tc>
        <w:tc>
          <w:tcPr>
            <w:tcW w:w="1022" w:type="dxa"/>
            <w:vAlign w:val="center"/>
          </w:tcPr>
          <w:p w14:paraId="66144307" w14:textId="464BF0ED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5.49%</w:t>
            </w:r>
          </w:p>
        </w:tc>
        <w:tc>
          <w:tcPr>
            <w:tcW w:w="1026" w:type="dxa"/>
            <w:vAlign w:val="center"/>
          </w:tcPr>
          <w:p w14:paraId="325C458D" w14:textId="7D822949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5.33%</w:t>
            </w:r>
          </w:p>
        </w:tc>
        <w:tc>
          <w:tcPr>
            <w:tcW w:w="1753" w:type="dxa"/>
            <w:vAlign w:val="center"/>
          </w:tcPr>
          <w:p w14:paraId="18E4FC2E" w14:textId="388507E4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5.16%</w:t>
            </w:r>
          </w:p>
        </w:tc>
      </w:tr>
      <w:tr w:rsidR="00E11858" w14:paraId="234F1F4E" w14:textId="77777777" w:rsidTr="000D3694">
        <w:trPr>
          <w:trHeight w:val="400"/>
          <w:jc w:val="center"/>
        </w:trPr>
        <w:tc>
          <w:tcPr>
            <w:tcW w:w="2041" w:type="dxa"/>
            <w:vAlign w:val="center"/>
          </w:tcPr>
          <w:p w14:paraId="7933249D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net si FGSE = 0,</w:t>
            </w:r>
            <w:r>
              <w:rPr>
                <w:rFonts w:ascii="Arial" w:hAnsi="Arial" w:cs="Arial"/>
                <w:b/>
                <w:sz w:val="14"/>
                <w:szCs w:val="16"/>
              </w:rPr>
              <w:t>95</w:t>
            </w:r>
            <w:r w:rsidRPr="00894C22">
              <w:rPr>
                <w:rFonts w:ascii="Arial" w:hAnsi="Arial" w:cs="Arial"/>
                <w:b/>
                <w:sz w:val="14"/>
                <w:szCs w:val="16"/>
              </w:rPr>
              <w:t xml:space="preserve"> %</w:t>
            </w:r>
          </w:p>
        </w:tc>
        <w:tc>
          <w:tcPr>
            <w:tcW w:w="1022" w:type="dxa"/>
            <w:vAlign w:val="center"/>
          </w:tcPr>
          <w:p w14:paraId="3A108CED" w14:textId="41D5AE4F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6.10%</w:t>
            </w:r>
          </w:p>
        </w:tc>
        <w:tc>
          <w:tcPr>
            <w:tcW w:w="1022" w:type="dxa"/>
            <w:vAlign w:val="center"/>
          </w:tcPr>
          <w:p w14:paraId="27FB3D89" w14:textId="5E6A10DA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5.87%</w:t>
            </w:r>
          </w:p>
        </w:tc>
        <w:tc>
          <w:tcPr>
            <w:tcW w:w="1023" w:type="dxa"/>
            <w:vAlign w:val="center"/>
          </w:tcPr>
          <w:p w14:paraId="6C7477A6" w14:textId="1BFEA559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5.68%</w:t>
            </w:r>
          </w:p>
        </w:tc>
        <w:tc>
          <w:tcPr>
            <w:tcW w:w="1022" w:type="dxa"/>
            <w:vAlign w:val="center"/>
          </w:tcPr>
          <w:p w14:paraId="4B1F1510" w14:textId="69A5E71D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5.49%</w:t>
            </w:r>
          </w:p>
        </w:tc>
        <w:tc>
          <w:tcPr>
            <w:tcW w:w="1022" w:type="dxa"/>
            <w:vAlign w:val="center"/>
          </w:tcPr>
          <w:p w14:paraId="0277E719" w14:textId="4B0B9E91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5.33%</w:t>
            </w:r>
          </w:p>
        </w:tc>
        <w:tc>
          <w:tcPr>
            <w:tcW w:w="1026" w:type="dxa"/>
            <w:vAlign w:val="center"/>
          </w:tcPr>
          <w:p w14:paraId="4CE96D38" w14:textId="788D6138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5.17%</w:t>
            </w:r>
          </w:p>
        </w:tc>
        <w:tc>
          <w:tcPr>
            <w:tcW w:w="1753" w:type="dxa"/>
            <w:vAlign w:val="center"/>
          </w:tcPr>
          <w:p w14:paraId="320FCD98" w14:textId="04F2EE78" w:rsidR="00E11858" w:rsidRPr="00A4364B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4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5.00%</w:t>
            </w:r>
          </w:p>
        </w:tc>
      </w:tr>
      <w:tr w:rsidR="00E11858" w14:paraId="207C492C" w14:textId="77777777" w:rsidTr="000D3694">
        <w:trPr>
          <w:trHeight w:val="392"/>
          <w:jc w:val="center"/>
        </w:trPr>
        <w:tc>
          <w:tcPr>
            <w:tcW w:w="2041" w:type="dxa"/>
            <w:vAlign w:val="center"/>
          </w:tcPr>
          <w:p w14:paraId="2D70BA12" w14:textId="77777777" w:rsidR="00E11858" w:rsidRPr="00894C22" w:rsidRDefault="00E11858" w:rsidP="00E1185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sz w:val="14"/>
                <w:szCs w:val="16"/>
              </w:rPr>
            </w:pPr>
            <w:r w:rsidRPr="00894C22">
              <w:rPr>
                <w:rFonts w:ascii="Arial" w:hAnsi="Arial" w:cs="Arial"/>
                <w:b/>
                <w:sz w:val="14"/>
                <w:szCs w:val="16"/>
              </w:rPr>
              <w:t>TRA net si FGSE = 1,0 %</w:t>
            </w:r>
          </w:p>
        </w:tc>
        <w:tc>
          <w:tcPr>
            <w:tcW w:w="1022" w:type="dxa"/>
            <w:vAlign w:val="center"/>
          </w:tcPr>
          <w:p w14:paraId="589F09FF" w14:textId="5381FF9D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6.05%</w:t>
            </w:r>
          </w:p>
        </w:tc>
        <w:tc>
          <w:tcPr>
            <w:tcW w:w="1022" w:type="dxa"/>
            <w:vAlign w:val="center"/>
          </w:tcPr>
          <w:p w14:paraId="684F6416" w14:textId="294436B0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5.81%</w:t>
            </w:r>
          </w:p>
        </w:tc>
        <w:tc>
          <w:tcPr>
            <w:tcW w:w="1023" w:type="dxa"/>
            <w:vAlign w:val="center"/>
          </w:tcPr>
          <w:p w14:paraId="48BF81C6" w14:textId="52AC743F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5.63%</w:t>
            </w:r>
          </w:p>
        </w:tc>
        <w:tc>
          <w:tcPr>
            <w:tcW w:w="1022" w:type="dxa"/>
            <w:vAlign w:val="center"/>
          </w:tcPr>
          <w:p w14:paraId="75E26457" w14:textId="09B2D6F3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5.44%</w:t>
            </w:r>
          </w:p>
        </w:tc>
        <w:tc>
          <w:tcPr>
            <w:tcW w:w="1022" w:type="dxa"/>
            <w:vAlign w:val="center"/>
          </w:tcPr>
          <w:p w14:paraId="09304E87" w14:textId="18522EC9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5.28%</w:t>
            </w:r>
          </w:p>
        </w:tc>
        <w:tc>
          <w:tcPr>
            <w:tcW w:w="1026" w:type="dxa"/>
            <w:vAlign w:val="center"/>
          </w:tcPr>
          <w:p w14:paraId="1D413A55" w14:textId="6BB7FD69" w:rsidR="00E11858" w:rsidRPr="0072600C" w:rsidRDefault="00E11858" w:rsidP="00E1185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 w:rsidRPr="00E97FC7">
              <w:rPr>
                <w:rFonts w:ascii="Arial" w:hAnsi="Arial" w:cs="Arial"/>
                <w:sz w:val="16"/>
                <w:szCs w:val="16"/>
              </w:rPr>
              <w:t>5.12%</w:t>
            </w:r>
          </w:p>
        </w:tc>
        <w:tc>
          <w:tcPr>
            <w:tcW w:w="1753" w:type="dxa"/>
            <w:vAlign w:val="center"/>
          </w:tcPr>
          <w:p w14:paraId="6A678593" w14:textId="509F251D" w:rsidR="00E11858" w:rsidRPr="0072600C" w:rsidRDefault="00E11858" w:rsidP="008942D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14"/>
                <w:szCs w:val="16"/>
                <w:highlight w:val="magenta"/>
              </w:rPr>
            </w:pPr>
            <w:r>
              <w:rPr>
                <w:rFonts w:ascii="Arial" w:hAnsi="Arial" w:cs="Arial"/>
                <w:sz w:val="16"/>
                <w:szCs w:val="16"/>
              </w:rPr>
              <w:t>4.9</w:t>
            </w:r>
            <w:r w:rsidR="008942DA">
              <w:rPr>
                <w:rFonts w:ascii="Arial" w:hAnsi="Arial" w:cs="Arial"/>
                <w:sz w:val="16"/>
                <w:szCs w:val="16"/>
              </w:rPr>
              <w:t>5</w:t>
            </w:r>
            <w:r w:rsidRPr="00E97FC7">
              <w:rPr>
                <w:rFonts w:ascii="Arial" w:hAnsi="Arial" w:cs="Arial"/>
                <w:sz w:val="16"/>
                <w:szCs w:val="16"/>
              </w:rPr>
              <w:t>%</w:t>
            </w:r>
          </w:p>
        </w:tc>
      </w:tr>
    </w:tbl>
    <w:p w14:paraId="3FC6E37D" w14:textId="19FB89BB" w:rsidR="00496A4B" w:rsidRDefault="00496A4B" w:rsidP="00412ED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hAnsi="Arial" w:cs="Arial"/>
          <w:b/>
          <w:sz w:val="20"/>
          <w:szCs w:val="18"/>
        </w:rPr>
      </w:pPr>
    </w:p>
    <w:p w14:paraId="1FDCCBF9" w14:textId="77777777" w:rsidR="00412ED6" w:rsidRDefault="00412ED6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b/>
          <w:sz w:val="18"/>
          <w:szCs w:val="18"/>
        </w:rPr>
      </w:pPr>
    </w:p>
    <w:p w14:paraId="4011A070" w14:textId="565F44BC" w:rsidR="00FA1A30" w:rsidRPr="00296004" w:rsidRDefault="00FA1A30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b/>
          <w:sz w:val="18"/>
          <w:szCs w:val="18"/>
        </w:rPr>
      </w:pPr>
      <w:r w:rsidRPr="00296004">
        <w:rPr>
          <w:rFonts w:ascii="Arial" w:hAnsi="Arial" w:cs="Arial"/>
          <w:b/>
          <w:sz w:val="18"/>
          <w:szCs w:val="18"/>
        </w:rPr>
        <w:t xml:space="preserve">Illustration : </w:t>
      </w:r>
    </w:p>
    <w:p w14:paraId="7F44C479" w14:textId="55FBFCD0" w:rsidR="00FA1A30" w:rsidRPr="009F2BD1" w:rsidRDefault="00FA1A30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18"/>
          <w:szCs w:val="18"/>
        </w:rPr>
      </w:pPr>
      <w:r w:rsidRPr="00234388">
        <w:rPr>
          <w:rFonts w:ascii="Arial" w:hAnsi="Arial" w:cs="Arial"/>
          <w:sz w:val="18"/>
          <w:szCs w:val="18"/>
        </w:rPr>
        <w:t>Si les conditions d'activation d'une échéa</w:t>
      </w:r>
      <w:r w:rsidR="00F94D29" w:rsidRPr="00234388">
        <w:rPr>
          <w:rFonts w:ascii="Arial" w:hAnsi="Arial" w:cs="Arial"/>
          <w:sz w:val="18"/>
          <w:szCs w:val="18"/>
        </w:rPr>
        <w:t>nce anticipée sont réunies le</w:t>
      </w:r>
      <w:r w:rsidR="00554CFD" w:rsidRPr="00234388">
        <w:rPr>
          <w:rFonts w:ascii="Arial" w:hAnsi="Arial" w:cs="Arial"/>
          <w:sz w:val="18"/>
          <w:szCs w:val="18"/>
        </w:rPr>
        <w:t xml:space="preserve"> </w:t>
      </w:r>
      <w:r w:rsidR="00E04B7D" w:rsidRPr="008942DA">
        <w:rPr>
          <w:rFonts w:ascii="Arial" w:hAnsi="Arial" w:cs="Arial"/>
          <w:sz w:val="18"/>
          <w:szCs w:val="18"/>
        </w:rPr>
        <w:t>29 Décembre 2023</w:t>
      </w:r>
      <w:r w:rsidRPr="00234388">
        <w:rPr>
          <w:rFonts w:ascii="Arial" w:hAnsi="Arial" w:cs="Arial"/>
          <w:sz w:val="18"/>
          <w:szCs w:val="18"/>
        </w:rPr>
        <w:t xml:space="preserve"> et que le taux de frais de gestion sur encours (FGSE) prévu par vos documents contractuels s'élève à </w:t>
      </w:r>
      <w:r w:rsidR="00554CFD" w:rsidRPr="00234388">
        <w:rPr>
          <w:rFonts w:ascii="Arial" w:hAnsi="Arial" w:cs="Arial"/>
          <w:sz w:val="18"/>
          <w:szCs w:val="18"/>
        </w:rPr>
        <w:t>0,9</w:t>
      </w:r>
      <w:r w:rsidR="00E04B7D">
        <w:rPr>
          <w:rFonts w:ascii="Arial" w:hAnsi="Arial" w:cs="Arial"/>
          <w:sz w:val="18"/>
          <w:szCs w:val="18"/>
        </w:rPr>
        <w:t>5</w:t>
      </w:r>
      <w:r w:rsidR="00554CFD" w:rsidRPr="00234388">
        <w:rPr>
          <w:rFonts w:ascii="Arial" w:hAnsi="Arial" w:cs="Arial"/>
          <w:sz w:val="18"/>
          <w:szCs w:val="18"/>
        </w:rPr>
        <w:t>%</w:t>
      </w:r>
      <w:r w:rsidR="00461A3B" w:rsidRPr="00234388">
        <w:rPr>
          <w:rFonts w:ascii="Arial" w:hAnsi="Arial" w:cs="Arial"/>
          <w:sz w:val="18"/>
          <w:szCs w:val="18"/>
        </w:rPr>
        <w:t>, alors</w:t>
      </w:r>
      <w:r w:rsidRPr="00234388">
        <w:rPr>
          <w:rFonts w:ascii="Arial" w:hAnsi="Arial" w:cs="Arial"/>
          <w:sz w:val="18"/>
          <w:szCs w:val="18"/>
        </w:rPr>
        <w:t xml:space="preserve"> le taux de rendement net annualisé d</w:t>
      </w:r>
      <w:r w:rsidR="005F14D7" w:rsidRPr="00234388">
        <w:rPr>
          <w:rFonts w:ascii="Arial" w:hAnsi="Arial" w:cs="Arial"/>
          <w:sz w:val="18"/>
          <w:szCs w:val="18"/>
        </w:rPr>
        <w:t xml:space="preserve">u support financier </w:t>
      </w:r>
      <w:r w:rsidRPr="00234388">
        <w:rPr>
          <w:rFonts w:ascii="Arial" w:hAnsi="Arial" w:cs="Arial"/>
          <w:sz w:val="18"/>
          <w:szCs w:val="18"/>
        </w:rPr>
        <w:t xml:space="preserve">en unités de compte </w:t>
      </w:r>
      <w:r w:rsidR="005F14D7" w:rsidRPr="00234388">
        <w:rPr>
          <w:rFonts w:ascii="Arial" w:hAnsi="Arial" w:cs="Arial"/>
          <w:sz w:val="18"/>
          <w:szCs w:val="18"/>
        </w:rPr>
        <w:t xml:space="preserve">au sein </w:t>
      </w:r>
      <w:r w:rsidRPr="00234388">
        <w:rPr>
          <w:rFonts w:ascii="Arial" w:hAnsi="Arial" w:cs="Arial"/>
          <w:sz w:val="18"/>
          <w:szCs w:val="18"/>
        </w:rPr>
        <w:t>de votre contrat sera de</w:t>
      </w:r>
      <w:r w:rsidR="00CA2835" w:rsidRPr="00234388">
        <w:rPr>
          <w:rFonts w:ascii="Arial" w:hAnsi="Arial" w:cs="Arial"/>
          <w:sz w:val="18"/>
          <w:szCs w:val="18"/>
        </w:rPr>
        <w:t xml:space="preserve"> </w:t>
      </w:r>
      <w:r w:rsidR="008942DA">
        <w:rPr>
          <w:rFonts w:ascii="Arial" w:hAnsi="Arial" w:cs="Arial"/>
          <w:sz w:val="18"/>
          <w:szCs w:val="18"/>
        </w:rPr>
        <w:t xml:space="preserve">6.10%. </w:t>
      </w:r>
    </w:p>
    <w:p w14:paraId="195EFE56" w14:textId="2627DB9F" w:rsidR="004674EF" w:rsidRPr="00F5350F" w:rsidRDefault="00FA1A30" w:rsidP="003C559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Arial" w:hAnsi="Arial" w:cs="Arial"/>
          <w:sz w:val="18"/>
          <w:szCs w:val="18"/>
        </w:rPr>
      </w:pPr>
      <w:r w:rsidRPr="00296004">
        <w:rPr>
          <w:rFonts w:ascii="Arial" w:hAnsi="Arial" w:cs="Arial"/>
          <w:sz w:val="18"/>
          <w:szCs w:val="18"/>
        </w:rPr>
        <w:t>Pour une estimation au plus près de la réalité de votre situation, nous vous invitons à consulter les frais indiqués dans vos documents contractuels avec l'aide de votre conseiller</w:t>
      </w:r>
      <w:r w:rsidR="00F5350F">
        <w:rPr>
          <w:rFonts w:ascii="Arial" w:hAnsi="Arial" w:cs="Arial"/>
          <w:sz w:val="18"/>
          <w:szCs w:val="18"/>
        </w:rPr>
        <w:t>.</w:t>
      </w:r>
    </w:p>
    <w:p w14:paraId="047BBB50" w14:textId="0B6DDA5A" w:rsidR="004674EF" w:rsidRDefault="004674EF" w:rsidP="003C5596">
      <w:pPr>
        <w:spacing w:after="0" w:line="240" w:lineRule="auto"/>
        <w:jc w:val="both"/>
        <w:rPr>
          <w:sz w:val="12"/>
          <w:szCs w:val="12"/>
        </w:rPr>
      </w:pPr>
    </w:p>
    <w:p w14:paraId="0B41338B" w14:textId="2964568C" w:rsidR="00FA1A30" w:rsidRDefault="00FA1A30" w:rsidP="003C5596">
      <w:pPr>
        <w:spacing w:after="0" w:line="240" w:lineRule="auto"/>
        <w:jc w:val="both"/>
        <w:rPr>
          <w:sz w:val="12"/>
          <w:szCs w:val="12"/>
        </w:rPr>
      </w:pPr>
    </w:p>
    <w:p w14:paraId="5F630CB9" w14:textId="03D8DE5B" w:rsidR="00FA1A30" w:rsidRDefault="001E4690" w:rsidP="003C5596">
      <w:pPr>
        <w:spacing w:after="0" w:line="240" w:lineRule="auto"/>
        <w:jc w:val="both"/>
        <w:rPr>
          <w:sz w:val="12"/>
          <w:szCs w:val="12"/>
        </w:rPr>
      </w:pPr>
      <w:r>
        <w:rPr>
          <w:rFonts w:ascii="Arial" w:hAnsi="Arial" w:cs="Arial"/>
          <w:bCs/>
          <w:noProof/>
          <w:color w:val="505050"/>
          <w:sz w:val="18"/>
          <w:szCs w:val="17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349EFA" wp14:editId="6370B089">
                <wp:simplePos x="0" y="0"/>
                <wp:positionH relativeFrom="column">
                  <wp:posOffset>-31115</wp:posOffset>
                </wp:positionH>
                <wp:positionV relativeFrom="paragraph">
                  <wp:posOffset>109221</wp:posOffset>
                </wp:positionV>
                <wp:extent cx="161925" cy="146050"/>
                <wp:effectExtent l="0" t="0" r="47625" b="6350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60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1270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00ECD6B5" id="Rectangle 7" o:spid="_x0000_s1026" style="position:absolute;margin-left:-2.45pt;margin-top:8.6pt;width:12.75pt;height:1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" fillcolor="#c00000" strokecolor="#c0504d" strokeweight="1pt">
                <v:shadow on="t" color="#622423" offset="1pt"/>
              </v:rect>
            </w:pict>
          </mc:Fallback>
        </mc:AlternateContent>
      </w:r>
    </w:p>
    <w:p w14:paraId="4284F6F8" w14:textId="069790D9" w:rsidR="00870456" w:rsidRPr="00C716A2" w:rsidRDefault="001E4690" w:rsidP="003C5596">
      <w:pPr>
        <w:spacing w:after="0" w:line="240" w:lineRule="auto"/>
        <w:jc w:val="both"/>
        <w:rPr>
          <w:rFonts w:ascii="Arial" w:hAnsi="Arial"/>
          <w:b/>
          <w:color w:val="505050"/>
          <w:sz w:val="28"/>
          <w:szCs w:val="28"/>
        </w:rPr>
      </w:pPr>
      <w:r>
        <w:rPr>
          <w:rFonts w:ascii="Arial" w:hAnsi="Arial"/>
          <w:b/>
          <w:i/>
          <w:color w:val="505050"/>
          <w:sz w:val="28"/>
          <w:szCs w:val="28"/>
        </w:rPr>
        <w:t xml:space="preserve">    </w:t>
      </w:r>
      <w:r w:rsidR="00917A63" w:rsidRPr="00C716A2">
        <w:rPr>
          <w:rFonts w:ascii="Arial" w:hAnsi="Arial"/>
          <w:b/>
          <w:color w:val="505050"/>
          <w:sz w:val="28"/>
          <w:szCs w:val="28"/>
        </w:rPr>
        <w:t>Informations importantes</w:t>
      </w:r>
    </w:p>
    <w:p w14:paraId="3B974AD7" w14:textId="77777777" w:rsidR="00C716A2" w:rsidRDefault="00C716A2" w:rsidP="003C5596">
      <w:pPr>
        <w:spacing w:after="0" w:line="240" w:lineRule="auto"/>
        <w:jc w:val="both"/>
        <w:rPr>
          <w:rFonts w:ascii="Arial" w:hAnsi="Arial" w:cs="Arial"/>
          <w:color w:val="505050"/>
          <w:sz w:val="18"/>
          <w:szCs w:val="18"/>
        </w:rPr>
      </w:pPr>
    </w:p>
    <w:p w14:paraId="25547AE1" w14:textId="6F0EF499" w:rsidR="00870456" w:rsidRPr="004E2D0C" w:rsidRDefault="00870456" w:rsidP="003C5596">
      <w:pPr>
        <w:spacing w:after="0" w:line="240" w:lineRule="auto"/>
        <w:jc w:val="both"/>
        <w:rPr>
          <w:rFonts w:ascii="Arial" w:hAnsi="Arial"/>
          <w:b/>
          <w:color w:val="FF0000"/>
          <w:sz w:val="20"/>
          <w:szCs w:val="18"/>
        </w:rPr>
      </w:pPr>
      <w:r w:rsidRPr="004E2D0C">
        <w:rPr>
          <w:rFonts w:ascii="Arial" w:hAnsi="Arial"/>
          <w:b/>
          <w:color w:val="FF0000"/>
          <w:sz w:val="20"/>
          <w:szCs w:val="18"/>
        </w:rPr>
        <w:t>Conflits d’intérêts potentiels</w:t>
      </w:r>
      <w:r w:rsidR="00C50907" w:rsidRPr="004E2D0C">
        <w:rPr>
          <w:rFonts w:ascii="Arial" w:hAnsi="Arial"/>
          <w:b/>
          <w:color w:val="FF0000"/>
          <w:sz w:val="20"/>
          <w:szCs w:val="18"/>
        </w:rPr>
        <w:t xml:space="preserve"> </w:t>
      </w:r>
    </w:p>
    <w:p w14:paraId="7E1478DB" w14:textId="6428D8DA" w:rsidR="00E67FB9" w:rsidRPr="00C72342" w:rsidRDefault="00E67FB9" w:rsidP="003C5596">
      <w:pPr>
        <w:spacing w:after="0" w:line="240" w:lineRule="auto"/>
        <w:jc w:val="both"/>
        <w:rPr>
          <w:rFonts w:ascii="Arial" w:hAnsi="Arial" w:cs="Arial"/>
          <w:b/>
          <w:color w:val="505050"/>
          <w:sz w:val="18"/>
          <w:szCs w:val="18"/>
        </w:rPr>
      </w:pPr>
    </w:p>
    <w:p w14:paraId="188F7377" w14:textId="77777777" w:rsidR="008942DA" w:rsidRPr="002574A3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>
        <w:rPr>
          <w:rFonts w:ascii="Arial" w:hAnsi="Arial" w:cs="Arial"/>
          <w:color w:val="505050"/>
          <w:sz w:val="18"/>
          <w:szCs w:val="18"/>
        </w:rPr>
        <w:t xml:space="preserve">L'attention du </w:t>
      </w:r>
      <w:r w:rsidRPr="002574A3">
        <w:rPr>
          <w:rFonts w:ascii="Arial" w:hAnsi="Arial" w:cs="Arial"/>
          <w:color w:val="505050"/>
          <w:sz w:val="18"/>
          <w:szCs w:val="18"/>
        </w:rPr>
        <w:t>souscripteur est attirée sur les liens capitalistiques et financiers existants</w:t>
      </w:r>
      <w:r>
        <w:rPr>
          <w:rFonts w:ascii="Arial" w:hAnsi="Arial" w:cs="Arial"/>
          <w:color w:val="505050"/>
          <w:sz w:val="18"/>
          <w:szCs w:val="18"/>
        </w:rPr>
        <w:t xml:space="preserve"> entre les entités composant le </w:t>
      </w:r>
      <w:r w:rsidRPr="002574A3">
        <w:rPr>
          <w:rFonts w:ascii="Arial" w:hAnsi="Arial" w:cs="Arial"/>
          <w:color w:val="505050"/>
          <w:sz w:val="18"/>
          <w:szCs w:val="18"/>
        </w:rPr>
        <w:t>Groupe BPCE et l’Emetteur du support financier, Natixis, qui pourraient faire émerger de potentiels conflits d’intérêts, qui sont en partie réduits par l’existence d’un dispositif de barrières à l’information. Ces entités sont gérées de manière indépendantes.</w:t>
      </w:r>
    </w:p>
    <w:p w14:paraId="524D5852" w14:textId="77777777" w:rsidR="008942DA" w:rsidRPr="002574A3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2574A3">
        <w:rPr>
          <w:rFonts w:ascii="Arial" w:hAnsi="Arial" w:cs="Arial"/>
          <w:color w:val="505050"/>
          <w:sz w:val="18"/>
          <w:szCs w:val="18"/>
        </w:rPr>
        <w:t>Natixis Investment Managers SA est gérant du fonds Mirova Equity Europe Climate Opportunity,</w:t>
      </w:r>
      <w:r>
        <w:rPr>
          <w:rFonts w:ascii="Arial" w:hAnsi="Arial" w:cs="Arial"/>
          <w:color w:val="505050"/>
          <w:sz w:val="18"/>
          <w:szCs w:val="18"/>
        </w:rPr>
        <w:t xml:space="preserve"> sous-jacent d’Artema ECO, et a 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délégué la gestion financière du Fonds à Mirova. Natixis Investments Managers SA et Mirova sont des filiales de Natixis Investment </w:t>
      </w:r>
    </w:p>
    <w:p w14:paraId="7C42358D" w14:textId="77777777" w:rsidR="008942DA" w:rsidRPr="002574A3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2574A3">
        <w:rPr>
          <w:rFonts w:ascii="Arial" w:hAnsi="Arial" w:cs="Arial"/>
          <w:color w:val="505050"/>
          <w:sz w:val="18"/>
          <w:szCs w:val="18"/>
        </w:rPr>
        <w:t>Managers, filiale de Natixis. Natixis est une filiale de BPCE. Natixis est investisseur du fon</w:t>
      </w:r>
      <w:r>
        <w:rPr>
          <w:rFonts w:ascii="Arial" w:hAnsi="Arial" w:cs="Arial"/>
          <w:color w:val="505050"/>
          <w:sz w:val="18"/>
          <w:szCs w:val="18"/>
        </w:rPr>
        <w:t xml:space="preserve">ds Mirova Equity Europe Climate </w:t>
      </w:r>
      <w:r w:rsidRPr="002574A3">
        <w:rPr>
          <w:rFonts w:ascii="Arial" w:hAnsi="Arial" w:cs="Arial"/>
          <w:color w:val="505050"/>
          <w:sz w:val="18"/>
          <w:szCs w:val="18"/>
        </w:rPr>
        <w:t>Opportunity.</w:t>
      </w:r>
    </w:p>
    <w:p w14:paraId="130D546B" w14:textId="4E592CE1" w:rsidR="008942DA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  <w:r w:rsidRPr="002574A3">
        <w:rPr>
          <w:rFonts w:ascii="Arial" w:hAnsi="Arial" w:cs="Arial"/>
          <w:color w:val="505050"/>
          <w:sz w:val="18"/>
          <w:szCs w:val="18"/>
        </w:rPr>
        <w:t>Natixis agit dans le cadre d’opérations de couverture sur le sous-jacent des titres de créance. Des coût</w:t>
      </w:r>
      <w:r>
        <w:rPr>
          <w:rFonts w:ascii="Arial" w:hAnsi="Arial" w:cs="Arial"/>
          <w:color w:val="505050"/>
          <w:sz w:val="18"/>
          <w:szCs w:val="18"/>
        </w:rPr>
        <w:t xml:space="preserve">s de structuration sont versés </w:t>
      </w:r>
      <w:r w:rsidRPr="002574A3">
        <w:rPr>
          <w:rFonts w:ascii="Arial" w:hAnsi="Arial" w:cs="Arial"/>
          <w:color w:val="505050"/>
          <w:sz w:val="18"/>
          <w:szCs w:val="18"/>
        </w:rPr>
        <w:t>à Mirova d’un montant maximum de 0,15% par an du montant nominal des titres de créance. Le distributeur des contrats d’a</w:t>
      </w:r>
      <w:r>
        <w:rPr>
          <w:rFonts w:ascii="Arial" w:hAnsi="Arial" w:cs="Arial"/>
          <w:color w:val="505050"/>
          <w:sz w:val="18"/>
          <w:szCs w:val="18"/>
        </w:rPr>
        <w:t xml:space="preserve">ssurance 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vie et de capitalisation assurés par </w:t>
      </w:r>
      <w:r>
        <w:rPr>
          <w:rFonts w:ascii="Arial" w:hAnsi="Arial" w:cs="Arial"/>
          <w:color w:val="505050"/>
          <w:sz w:val="18"/>
          <w:szCs w:val="18"/>
        </w:rPr>
        <w:t>Natixis Life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, est actionnaire de BPCE qui est actionnaire majoritaire de l’Emetteur. </w:t>
      </w:r>
      <w:r>
        <w:rPr>
          <w:rFonts w:ascii="Arial" w:hAnsi="Arial" w:cs="Arial"/>
          <w:color w:val="505050"/>
          <w:sz w:val="18"/>
          <w:szCs w:val="18"/>
        </w:rPr>
        <w:t>Natixis Life</w:t>
      </w:r>
      <w:r w:rsidRPr="002574A3">
        <w:rPr>
          <w:rFonts w:ascii="Arial" w:hAnsi="Arial" w:cs="Arial"/>
          <w:color w:val="505050"/>
          <w:sz w:val="18"/>
          <w:szCs w:val="18"/>
        </w:rPr>
        <w:t xml:space="preserve"> est</w:t>
      </w:r>
      <w:r>
        <w:rPr>
          <w:rFonts w:ascii="Arial" w:hAnsi="Arial" w:cs="Arial"/>
          <w:color w:val="505050"/>
          <w:sz w:val="18"/>
          <w:szCs w:val="18"/>
        </w:rPr>
        <w:t xml:space="preserve"> </w:t>
      </w:r>
      <w:r w:rsidRPr="002574A3">
        <w:rPr>
          <w:rFonts w:ascii="Arial" w:hAnsi="Arial" w:cs="Arial"/>
          <w:color w:val="505050"/>
          <w:sz w:val="18"/>
          <w:szCs w:val="18"/>
        </w:rPr>
        <w:t>une filiale de Natixis Assurances, elle-même filiale de l’Emetteur.</w:t>
      </w:r>
    </w:p>
    <w:p w14:paraId="4E1B9F43" w14:textId="697DE095" w:rsidR="008942DA" w:rsidRDefault="008942DA" w:rsidP="008942DA">
      <w:pPr>
        <w:spacing w:after="0"/>
        <w:jc w:val="both"/>
        <w:rPr>
          <w:rFonts w:ascii="Arial" w:hAnsi="Arial" w:cs="Arial"/>
          <w:color w:val="505050"/>
          <w:sz w:val="18"/>
          <w:szCs w:val="18"/>
        </w:rPr>
      </w:pPr>
    </w:p>
    <w:p w14:paraId="5E455349" w14:textId="77777777" w:rsidR="008942DA" w:rsidRDefault="008942DA" w:rsidP="008942DA">
      <w:pPr>
        <w:spacing w:after="0"/>
        <w:jc w:val="both"/>
        <w:rPr>
          <w:rFonts w:ascii="Arial" w:hAnsi="Arial" w:cs="Arial"/>
          <w:b/>
          <w:color w:val="505050"/>
          <w:sz w:val="18"/>
          <w:szCs w:val="18"/>
        </w:rPr>
      </w:pPr>
      <w:r w:rsidRPr="00A573C1">
        <w:rPr>
          <w:rFonts w:ascii="Arial" w:hAnsi="Arial" w:cs="Arial"/>
          <w:b/>
          <w:color w:val="505050"/>
          <w:sz w:val="18"/>
          <w:szCs w:val="18"/>
        </w:rPr>
        <w:t xml:space="preserve">L’attention </w:t>
      </w:r>
      <w:r>
        <w:rPr>
          <w:rFonts w:ascii="Arial" w:hAnsi="Arial" w:cs="Arial"/>
          <w:b/>
          <w:color w:val="505050"/>
          <w:sz w:val="18"/>
          <w:szCs w:val="18"/>
        </w:rPr>
        <w:t xml:space="preserve">du </w:t>
      </w:r>
      <w:r w:rsidRPr="00A573C1">
        <w:rPr>
          <w:rFonts w:ascii="Arial" w:hAnsi="Arial" w:cs="Arial"/>
          <w:b/>
          <w:color w:val="505050"/>
          <w:sz w:val="18"/>
          <w:szCs w:val="18"/>
        </w:rPr>
        <w:t xml:space="preserve">souscripteur est également attirée sur le conflit d’intérêt potentiel lié à la détermination de la valeur du Support financier en cas de demande de rachat, d’arbitrage ou de dénouement (décès ou atteinte du terme) du contrat avant l’échéance du support, Natixis et </w:t>
      </w:r>
      <w:r>
        <w:rPr>
          <w:rFonts w:ascii="Arial" w:hAnsi="Arial" w:cs="Arial"/>
          <w:b/>
          <w:color w:val="505050"/>
          <w:sz w:val="18"/>
          <w:szCs w:val="18"/>
        </w:rPr>
        <w:t>Natixis Life</w:t>
      </w:r>
      <w:r w:rsidRPr="00A573C1">
        <w:rPr>
          <w:rFonts w:ascii="Arial" w:hAnsi="Arial" w:cs="Arial"/>
          <w:b/>
          <w:color w:val="505050"/>
          <w:sz w:val="18"/>
          <w:szCs w:val="18"/>
        </w:rPr>
        <w:t xml:space="preserve"> pouvant décider d’acquérir ce support.</w:t>
      </w:r>
    </w:p>
    <w:p w14:paraId="74BB2F23" w14:textId="77777777" w:rsidR="007626CB" w:rsidRPr="00341499" w:rsidRDefault="007626CB" w:rsidP="008834D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14:paraId="007433E1" w14:textId="72E6F544" w:rsidR="00F20199" w:rsidRDefault="001156D4" w:rsidP="00F354B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1156D4">
        <w:rPr>
          <w:rFonts w:ascii="Arial" w:hAnsi="Arial" w:cs="Arial"/>
          <w:b/>
          <w:color w:val="000000" w:themeColor="text1"/>
          <w:sz w:val="18"/>
          <w:szCs w:val="18"/>
          <w:u w:val="single"/>
        </w:rPr>
        <w:t>Signature Client</w:t>
      </w:r>
      <w:r>
        <w:rPr>
          <w:rFonts w:ascii="Arial" w:hAnsi="Arial" w:cs="Arial"/>
          <w:b/>
          <w:color w:val="000000" w:themeColor="text1"/>
          <w:sz w:val="18"/>
          <w:szCs w:val="18"/>
        </w:rPr>
        <w:t> :</w:t>
      </w:r>
    </w:p>
    <w:p w14:paraId="215C1B81" w14:textId="77777777" w:rsidR="001156D4" w:rsidRPr="00F354BB" w:rsidRDefault="001156D4" w:rsidP="00F354B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sectPr w:rsidR="001156D4" w:rsidRPr="00F354BB" w:rsidSect="002F2548">
      <w:footerReference w:type="default" r:id="rId8"/>
      <w:pgSz w:w="11906" w:h="16838"/>
      <w:pgMar w:top="720" w:right="720" w:bottom="720" w:left="72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72F097" w14:textId="77777777" w:rsidR="008B3121" w:rsidRDefault="008B3121" w:rsidP="00917A63">
      <w:pPr>
        <w:spacing w:after="0" w:line="240" w:lineRule="auto"/>
      </w:pPr>
      <w:r>
        <w:separator/>
      </w:r>
    </w:p>
  </w:endnote>
  <w:endnote w:type="continuationSeparator" w:id="0">
    <w:p w14:paraId="2D2B932A" w14:textId="77777777" w:rsidR="008B3121" w:rsidRDefault="008B3121" w:rsidP="00917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Univers 67 Condense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0"/>
        <w:szCs w:val="16"/>
      </w:rPr>
      <w:id w:val="445283160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0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AC19487" w14:textId="77777777" w:rsidR="003C5596" w:rsidRDefault="003C5596" w:rsidP="00642D8A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</w:p>
          <w:p w14:paraId="18DFC581" w14:textId="77777777" w:rsidR="003C5596" w:rsidRDefault="003C5596" w:rsidP="00642D8A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</w:p>
          <w:p w14:paraId="4BDDFF6F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Natixis Life</w:t>
            </w:r>
          </w:p>
          <w:p w14:paraId="1E9D2EE7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Société Anonyme d'assurance au capital social de 90.000.000 Euros – RCS Luxembourg B60 633</w:t>
            </w:r>
          </w:p>
          <w:p w14:paraId="0F1D04C6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Siège social 51, avenue John F. Kennedy – L-1855 Luxembourg - www.life.natixis.com Tél : (+352) 22 888 11</w:t>
            </w:r>
          </w:p>
          <w:p w14:paraId="674CE3E3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Natixis Life, succursale France</w:t>
            </w:r>
          </w:p>
          <w:p w14:paraId="0BCF7201" w14:textId="77777777" w:rsidR="00050F15" w:rsidRPr="001C77B2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59 avenue Pierre Mendès France – CS 11440 – 75709 Paris Cedex 13</w:t>
            </w:r>
          </w:p>
          <w:p w14:paraId="45DF1BDD" w14:textId="79E3C054" w:rsidR="00215568" w:rsidRPr="00244001" w:rsidRDefault="00050F15" w:rsidP="00050F15">
            <w:pPr>
              <w:pStyle w:val="Pieddepage"/>
              <w:rPr>
                <w:rFonts w:ascii="Arial" w:hAnsi="Arial" w:cs="Arial"/>
                <w:sz w:val="10"/>
                <w:szCs w:val="16"/>
              </w:rPr>
            </w:pPr>
            <w:r w:rsidRPr="001C77B2">
              <w:rPr>
                <w:rFonts w:ascii="Arial" w:hAnsi="Arial" w:cs="Arial"/>
                <w:sz w:val="10"/>
                <w:szCs w:val="16"/>
              </w:rPr>
              <w:t>438 123 754 RCS Paris - Tél. :(+33) 1 58 19 93 81</w:t>
            </w:r>
            <w:r w:rsidR="00215568">
              <w:rPr>
                <w:rFonts w:ascii="Arial" w:hAnsi="Arial" w:cs="Arial"/>
                <w:sz w:val="10"/>
                <w:szCs w:val="16"/>
              </w:rPr>
              <w:tab/>
            </w:r>
            <w:r w:rsidR="00215568">
              <w:rPr>
                <w:rFonts w:ascii="Arial" w:hAnsi="Arial" w:cs="Arial"/>
                <w:sz w:val="10"/>
                <w:szCs w:val="16"/>
              </w:rPr>
              <w:tab/>
            </w:r>
            <w:r w:rsidR="00215568">
              <w:rPr>
                <w:rFonts w:ascii="Arial" w:hAnsi="Arial" w:cs="Arial"/>
                <w:sz w:val="10"/>
                <w:szCs w:val="16"/>
              </w:rPr>
              <w:tab/>
            </w:r>
            <w:r w:rsidR="00215568" w:rsidRPr="00244001">
              <w:rPr>
                <w:rFonts w:ascii="Arial" w:hAnsi="Arial" w:cs="Arial"/>
                <w:sz w:val="10"/>
                <w:szCs w:val="16"/>
              </w:rPr>
              <w:t xml:space="preserve">Page 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begin"/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instrText>PAGE</w:instrTex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separate"/>
            </w:r>
            <w:r w:rsidR="005C341F">
              <w:rPr>
                <w:rFonts w:ascii="Arial" w:hAnsi="Arial" w:cs="Arial"/>
                <w:b/>
                <w:bCs/>
                <w:noProof/>
                <w:sz w:val="10"/>
                <w:szCs w:val="16"/>
              </w:rPr>
              <w:t>1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end"/>
            </w:r>
            <w:r w:rsidR="00215568" w:rsidRPr="00244001">
              <w:rPr>
                <w:rFonts w:ascii="Arial" w:hAnsi="Arial" w:cs="Arial"/>
                <w:sz w:val="10"/>
                <w:szCs w:val="16"/>
              </w:rPr>
              <w:t xml:space="preserve"> sur 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begin"/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instrText>NUMPAGES</w:instrTex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separate"/>
            </w:r>
            <w:r w:rsidR="005C341F">
              <w:rPr>
                <w:rFonts w:ascii="Arial" w:hAnsi="Arial" w:cs="Arial"/>
                <w:b/>
                <w:bCs/>
                <w:noProof/>
                <w:sz w:val="10"/>
                <w:szCs w:val="16"/>
              </w:rPr>
              <w:t>2</w:t>
            </w:r>
            <w:r w:rsidR="00215568" w:rsidRPr="00244001">
              <w:rPr>
                <w:rFonts w:ascii="Arial" w:hAnsi="Arial" w:cs="Arial"/>
                <w:b/>
                <w:bCs/>
                <w:sz w:val="10"/>
                <w:szCs w:val="16"/>
              </w:rPr>
              <w:fldChar w:fldCharType="end"/>
            </w:r>
          </w:p>
        </w:sdtContent>
      </w:sdt>
    </w:sdtContent>
  </w:sdt>
  <w:p w14:paraId="1B3CC2A2" w14:textId="387D79B4" w:rsidR="00215568" w:rsidRDefault="00215568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0B2B4AC" wp14:editId="732B2AE5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9" name="MSIPCM62e740dab5273ef3d04e360e" descr="{&quot;HashCode&quot;:-929196920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C1E13EF" w14:textId="4151D287" w:rsidR="00215568" w:rsidRPr="00506740" w:rsidRDefault="002E22E7" w:rsidP="00506740">
                          <w:pPr>
                            <w:spacing w:after="0"/>
                            <w:rPr>
                              <w:rFonts w:ascii="Calibri" w:hAnsi="Calibri" w:cs="Calibri"/>
                              <w:color w:val="FFFFFF"/>
                              <w:sz w:val="2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FFFFFF"/>
                              <w:sz w:val="2"/>
                            </w:rPr>
                            <w:t>C2 - Internal Natixis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B2B4AC" id="_x0000_t202" coordsize="21600,21600" o:spt="202" path="m,l,21600r21600,l21600,xe">
              <v:stroke joinstyle="miter"/>
              <v:path gradientshapeok="t" o:connecttype="rect"/>
            </v:shapetype>
            <v:shape id="MSIPCM62e740dab5273ef3d04e360e" o:spid="_x0000_s1030" type="#_x0000_t202" alt="{&quot;HashCode&quot;:-929196920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" o:allowincell="f" filled="f" stroked="f" strokeweight=".5pt">
              <v:textbox inset="20pt,0,,0">
                <w:txbxContent>
                  <w:p w14:paraId="3C1E13EF" w14:textId="4151D287" w:rsidR="00215568" w:rsidRPr="00506740" w:rsidRDefault="002E22E7" w:rsidP="00506740">
                    <w:pPr>
                      <w:spacing w:after="0"/>
                      <w:rPr>
                        <w:rFonts w:ascii="Calibri" w:hAnsi="Calibri" w:cs="Calibri"/>
                        <w:color w:val="FFFFFF"/>
                        <w:sz w:val="2"/>
                      </w:rPr>
                    </w:pPr>
                    <w:proofErr w:type="spellStart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>C2</w:t>
                    </w:r>
                    <w:proofErr w:type="spellEnd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 xml:space="preserve"> - </w:t>
                    </w:r>
                    <w:proofErr w:type="spellStart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>Internal</w:t>
                    </w:r>
                    <w:proofErr w:type="spellEnd"/>
                    <w:r>
                      <w:rPr>
                        <w:rFonts w:ascii="Calibri" w:hAnsi="Calibri" w:cs="Calibri"/>
                        <w:color w:val="FFFFFF"/>
                        <w:sz w:val="2"/>
                      </w:rPr>
                      <w:t xml:space="preserve"> Natixis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5294F3" w14:textId="77777777" w:rsidR="008B3121" w:rsidRDefault="008B3121" w:rsidP="00917A63">
      <w:pPr>
        <w:spacing w:after="0" w:line="240" w:lineRule="auto"/>
      </w:pPr>
      <w:r>
        <w:separator/>
      </w:r>
    </w:p>
  </w:footnote>
  <w:footnote w:type="continuationSeparator" w:id="0">
    <w:p w14:paraId="787E6FB4" w14:textId="77777777" w:rsidR="008B3121" w:rsidRDefault="008B3121" w:rsidP="00917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A7837"/>
    <w:multiLevelType w:val="hybridMultilevel"/>
    <w:tmpl w:val="665088BA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131F3"/>
    <w:multiLevelType w:val="hybridMultilevel"/>
    <w:tmpl w:val="D4A69B80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ECF"/>
    <w:multiLevelType w:val="hybridMultilevel"/>
    <w:tmpl w:val="AEA806E8"/>
    <w:lvl w:ilvl="0" w:tplc="E5A21BE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D06381"/>
    <w:multiLevelType w:val="hybridMultilevel"/>
    <w:tmpl w:val="2340BA80"/>
    <w:lvl w:ilvl="0" w:tplc="2512A1BE">
      <w:numFmt w:val="bullet"/>
      <w:lvlText w:val="-"/>
      <w:lvlJc w:val="left"/>
      <w:pPr>
        <w:ind w:left="1068" w:hanging="360"/>
      </w:pPr>
      <w:rPr>
        <w:rFonts w:ascii="Arial" w:hAnsi="Arial" w:hint="default"/>
        <w:color w:val="000000" w:themeColor="text1"/>
        <w:u w:color="FFFFFF" w:themeColor="background1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A2673BA"/>
    <w:multiLevelType w:val="hybridMultilevel"/>
    <w:tmpl w:val="FE80FE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ECF584B"/>
    <w:multiLevelType w:val="hybridMultilevel"/>
    <w:tmpl w:val="A52E807A"/>
    <w:lvl w:ilvl="0" w:tplc="D9C85D32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23770EC"/>
    <w:multiLevelType w:val="hybridMultilevel"/>
    <w:tmpl w:val="AC605868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91430"/>
    <w:multiLevelType w:val="hybridMultilevel"/>
    <w:tmpl w:val="3D927E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F650A3"/>
    <w:multiLevelType w:val="hybridMultilevel"/>
    <w:tmpl w:val="678825C4"/>
    <w:lvl w:ilvl="0" w:tplc="E7D432BC">
      <w:numFmt w:val="bullet"/>
      <w:lvlText w:val="-"/>
      <w:lvlJc w:val="left"/>
      <w:pPr>
        <w:ind w:left="1068" w:hanging="360"/>
      </w:pPr>
      <w:rPr>
        <w:rFonts w:ascii="Arial" w:hAnsi="Arial" w:hint="default"/>
        <w:color w:val="auto"/>
        <w:u w:color="000000" w:themeColor="text1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6A42810"/>
    <w:multiLevelType w:val="hybridMultilevel"/>
    <w:tmpl w:val="47783702"/>
    <w:lvl w:ilvl="0" w:tplc="ABA6A0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43A98"/>
    <w:multiLevelType w:val="hybridMultilevel"/>
    <w:tmpl w:val="1B4CB274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EA41044"/>
    <w:multiLevelType w:val="hybridMultilevel"/>
    <w:tmpl w:val="57827C14"/>
    <w:lvl w:ilvl="0" w:tplc="E5A21BE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CC0371"/>
    <w:multiLevelType w:val="hybridMultilevel"/>
    <w:tmpl w:val="AE48840C"/>
    <w:lvl w:ilvl="0" w:tplc="5694F8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100A8E"/>
    <w:multiLevelType w:val="hybridMultilevel"/>
    <w:tmpl w:val="4DE019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C60FC9"/>
    <w:multiLevelType w:val="hybridMultilevel"/>
    <w:tmpl w:val="8EFE49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5651A6"/>
    <w:multiLevelType w:val="hybridMultilevel"/>
    <w:tmpl w:val="20969848"/>
    <w:lvl w:ilvl="0" w:tplc="040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9"/>
  </w:num>
  <w:num w:numId="4">
    <w:abstractNumId w:val="1"/>
  </w:num>
  <w:num w:numId="5">
    <w:abstractNumId w:val="14"/>
  </w:num>
  <w:num w:numId="6">
    <w:abstractNumId w:val="6"/>
  </w:num>
  <w:num w:numId="7">
    <w:abstractNumId w:val="0"/>
  </w:num>
  <w:num w:numId="8">
    <w:abstractNumId w:val="7"/>
  </w:num>
  <w:num w:numId="9">
    <w:abstractNumId w:val="4"/>
  </w:num>
  <w:num w:numId="10">
    <w:abstractNumId w:val="13"/>
  </w:num>
  <w:num w:numId="11">
    <w:abstractNumId w:val="15"/>
  </w:num>
  <w:num w:numId="12">
    <w:abstractNumId w:val="5"/>
  </w:num>
  <w:num w:numId="13">
    <w:abstractNumId w:val="8"/>
  </w:num>
  <w:num w:numId="14">
    <w:abstractNumId w:val="3"/>
  </w:num>
  <w:num w:numId="15">
    <w:abstractNumId w:val="10"/>
  </w:num>
  <w:num w:numId="1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amairesse Cyril">
    <w15:presenceInfo w15:providerId="None" w15:userId="Lamairesse Cyri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456"/>
    <w:rsid w:val="0001047D"/>
    <w:rsid w:val="00021674"/>
    <w:rsid w:val="00035DA2"/>
    <w:rsid w:val="00040B79"/>
    <w:rsid w:val="00045ED1"/>
    <w:rsid w:val="00050F15"/>
    <w:rsid w:val="0005268D"/>
    <w:rsid w:val="00081B85"/>
    <w:rsid w:val="00084514"/>
    <w:rsid w:val="00090959"/>
    <w:rsid w:val="000E6269"/>
    <w:rsid w:val="000F08D4"/>
    <w:rsid w:val="000F7BD4"/>
    <w:rsid w:val="0010257F"/>
    <w:rsid w:val="001156D4"/>
    <w:rsid w:val="00134F6E"/>
    <w:rsid w:val="00140DE7"/>
    <w:rsid w:val="00146412"/>
    <w:rsid w:val="001624FA"/>
    <w:rsid w:val="001625F4"/>
    <w:rsid w:val="00170E7D"/>
    <w:rsid w:val="001716A5"/>
    <w:rsid w:val="00190097"/>
    <w:rsid w:val="00193D08"/>
    <w:rsid w:val="001A6CA1"/>
    <w:rsid w:val="001B7F97"/>
    <w:rsid w:val="001E4690"/>
    <w:rsid w:val="001F0D54"/>
    <w:rsid w:val="001F0E7E"/>
    <w:rsid w:val="001F1D8D"/>
    <w:rsid w:val="00203508"/>
    <w:rsid w:val="002039C5"/>
    <w:rsid w:val="00215568"/>
    <w:rsid w:val="0022235A"/>
    <w:rsid w:val="00234388"/>
    <w:rsid w:val="00243621"/>
    <w:rsid w:val="00244001"/>
    <w:rsid w:val="00271217"/>
    <w:rsid w:val="00285BC1"/>
    <w:rsid w:val="00293908"/>
    <w:rsid w:val="002A0563"/>
    <w:rsid w:val="002C37D6"/>
    <w:rsid w:val="002D3789"/>
    <w:rsid w:val="002E22E7"/>
    <w:rsid w:val="002F017D"/>
    <w:rsid w:val="002F2548"/>
    <w:rsid w:val="00305C02"/>
    <w:rsid w:val="0030770D"/>
    <w:rsid w:val="00312FD9"/>
    <w:rsid w:val="00317B85"/>
    <w:rsid w:val="00320661"/>
    <w:rsid w:val="00341499"/>
    <w:rsid w:val="00341952"/>
    <w:rsid w:val="0034719E"/>
    <w:rsid w:val="00347A36"/>
    <w:rsid w:val="003564C3"/>
    <w:rsid w:val="00363C26"/>
    <w:rsid w:val="00375F92"/>
    <w:rsid w:val="00382EEF"/>
    <w:rsid w:val="003A518C"/>
    <w:rsid w:val="003A60EA"/>
    <w:rsid w:val="003C5596"/>
    <w:rsid w:val="003C6022"/>
    <w:rsid w:val="003F2C46"/>
    <w:rsid w:val="004034A0"/>
    <w:rsid w:val="004034BD"/>
    <w:rsid w:val="00412ED6"/>
    <w:rsid w:val="004234BE"/>
    <w:rsid w:val="00424A39"/>
    <w:rsid w:val="00425236"/>
    <w:rsid w:val="00427289"/>
    <w:rsid w:val="00456A7B"/>
    <w:rsid w:val="004577DC"/>
    <w:rsid w:val="00461A3B"/>
    <w:rsid w:val="004674EF"/>
    <w:rsid w:val="00487DBA"/>
    <w:rsid w:val="00496A4B"/>
    <w:rsid w:val="00496C49"/>
    <w:rsid w:val="004A1A4C"/>
    <w:rsid w:val="004B71F0"/>
    <w:rsid w:val="004C4D47"/>
    <w:rsid w:val="004E2D0C"/>
    <w:rsid w:val="004E4C12"/>
    <w:rsid w:val="004F7A57"/>
    <w:rsid w:val="00506740"/>
    <w:rsid w:val="00506B4C"/>
    <w:rsid w:val="0051023C"/>
    <w:rsid w:val="005130BE"/>
    <w:rsid w:val="00516B1B"/>
    <w:rsid w:val="00531D09"/>
    <w:rsid w:val="005505DC"/>
    <w:rsid w:val="00552ACC"/>
    <w:rsid w:val="00553659"/>
    <w:rsid w:val="00554CFD"/>
    <w:rsid w:val="00572EAF"/>
    <w:rsid w:val="005B62FA"/>
    <w:rsid w:val="005C341F"/>
    <w:rsid w:val="005E02BB"/>
    <w:rsid w:val="005E237C"/>
    <w:rsid w:val="005E2544"/>
    <w:rsid w:val="005F14D7"/>
    <w:rsid w:val="005F5B03"/>
    <w:rsid w:val="005F6EC1"/>
    <w:rsid w:val="005F7BE5"/>
    <w:rsid w:val="006115A3"/>
    <w:rsid w:val="00621DC5"/>
    <w:rsid w:val="006255C2"/>
    <w:rsid w:val="00642D8A"/>
    <w:rsid w:val="00653BDF"/>
    <w:rsid w:val="00665C13"/>
    <w:rsid w:val="00683EAD"/>
    <w:rsid w:val="006848CF"/>
    <w:rsid w:val="006871A1"/>
    <w:rsid w:val="006A3561"/>
    <w:rsid w:val="006B5B9A"/>
    <w:rsid w:val="006C2DBE"/>
    <w:rsid w:val="006C62E6"/>
    <w:rsid w:val="006D6ADA"/>
    <w:rsid w:val="006F0958"/>
    <w:rsid w:val="006F09F5"/>
    <w:rsid w:val="0070297F"/>
    <w:rsid w:val="00725858"/>
    <w:rsid w:val="00731DFD"/>
    <w:rsid w:val="007453B8"/>
    <w:rsid w:val="00754D53"/>
    <w:rsid w:val="007626CB"/>
    <w:rsid w:val="007651B5"/>
    <w:rsid w:val="00773F83"/>
    <w:rsid w:val="0077480F"/>
    <w:rsid w:val="007A40A8"/>
    <w:rsid w:val="007A4785"/>
    <w:rsid w:val="007A7C48"/>
    <w:rsid w:val="007D1712"/>
    <w:rsid w:val="007D6722"/>
    <w:rsid w:val="007E15E2"/>
    <w:rsid w:val="00800D3C"/>
    <w:rsid w:val="008079A8"/>
    <w:rsid w:val="00815D3C"/>
    <w:rsid w:val="00820456"/>
    <w:rsid w:val="00830DF0"/>
    <w:rsid w:val="008330B0"/>
    <w:rsid w:val="00846DDE"/>
    <w:rsid w:val="00856039"/>
    <w:rsid w:val="00870456"/>
    <w:rsid w:val="00873BAE"/>
    <w:rsid w:val="00876D79"/>
    <w:rsid w:val="008834D1"/>
    <w:rsid w:val="00883A72"/>
    <w:rsid w:val="008942DA"/>
    <w:rsid w:val="00894C22"/>
    <w:rsid w:val="008A71B7"/>
    <w:rsid w:val="008B3121"/>
    <w:rsid w:val="008C3120"/>
    <w:rsid w:val="008D2C50"/>
    <w:rsid w:val="008D4A1D"/>
    <w:rsid w:val="008D5DC6"/>
    <w:rsid w:val="009042AF"/>
    <w:rsid w:val="00915885"/>
    <w:rsid w:val="00917A63"/>
    <w:rsid w:val="0092059F"/>
    <w:rsid w:val="0093200E"/>
    <w:rsid w:val="00946693"/>
    <w:rsid w:val="0095655B"/>
    <w:rsid w:val="009600D8"/>
    <w:rsid w:val="00974F15"/>
    <w:rsid w:val="00981821"/>
    <w:rsid w:val="009833C7"/>
    <w:rsid w:val="009855C0"/>
    <w:rsid w:val="00990434"/>
    <w:rsid w:val="009975B2"/>
    <w:rsid w:val="00997F29"/>
    <w:rsid w:val="009B2EBA"/>
    <w:rsid w:val="009C7052"/>
    <w:rsid w:val="009E01D6"/>
    <w:rsid w:val="009F2BD1"/>
    <w:rsid w:val="009F7267"/>
    <w:rsid w:val="00A00D3C"/>
    <w:rsid w:val="00A01D22"/>
    <w:rsid w:val="00A06176"/>
    <w:rsid w:val="00A10DAD"/>
    <w:rsid w:val="00A114CA"/>
    <w:rsid w:val="00A16826"/>
    <w:rsid w:val="00A178CD"/>
    <w:rsid w:val="00A2570D"/>
    <w:rsid w:val="00A26E17"/>
    <w:rsid w:val="00A550C3"/>
    <w:rsid w:val="00A60EFD"/>
    <w:rsid w:val="00A7057A"/>
    <w:rsid w:val="00A712CF"/>
    <w:rsid w:val="00A8781E"/>
    <w:rsid w:val="00A94D46"/>
    <w:rsid w:val="00AA4587"/>
    <w:rsid w:val="00AA5437"/>
    <w:rsid w:val="00AB7315"/>
    <w:rsid w:val="00AD4407"/>
    <w:rsid w:val="00AD56AD"/>
    <w:rsid w:val="00AE424F"/>
    <w:rsid w:val="00AE6336"/>
    <w:rsid w:val="00B03A92"/>
    <w:rsid w:val="00B06B69"/>
    <w:rsid w:val="00B21982"/>
    <w:rsid w:val="00B300AF"/>
    <w:rsid w:val="00B3591C"/>
    <w:rsid w:val="00B51424"/>
    <w:rsid w:val="00BB2E97"/>
    <w:rsid w:val="00BB40E5"/>
    <w:rsid w:val="00BC59BF"/>
    <w:rsid w:val="00BF036C"/>
    <w:rsid w:val="00C43409"/>
    <w:rsid w:val="00C4749E"/>
    <w:rsid w:val="00C50907"/>
    <w:rsid w:val="00C56DA3"/>
    <w:rsid w:val="00C716A2"/>
    <w:rsid w:val="00C72342"/>
    <w:rsid w:val="00CA2835"/>
    <w:rsid w:val="00CC4999"/>
    <w:rsid w:val="00CC54AC"/>
    <w:rsid w:val="00D15AF5"/>
    <w:rsid w:val="00D3420B"/>
    <w:rsid w:val="00D465F0"/>
    <w:rsid w:val="00D574EB"/>
    <w:rsid w:val="00D62605"/>
    <w:rsid w:val="00D94D70"/>
    <w:rsid w:val="00DC038C"/>
    <w:rsid w:val="00DD0F6F"/>
    <w:rsid w:val="00DD33C3"/>
    <w:rsid w:val="00DD427F"/>
    <w:rsid w:val="00DD6ADF"/>
    <w:rsid w:val="00DD7FD9"/>
    <w:rsid w:val="00DE0ABB"/>
    <w:rsid w:val="00DE0B11"/>
    <w:rsid w:val="00DE59DA"/>
    <w:rsid w:val="00E023F6"/>
    <w:rsid w:val="00E04B7D"/>
    <w:rsid w:val="00E11858"/>
    <w:rsid w:val="00E320CC"/>
    <w:rsid w:val="00E32690"/>
    <w:rsid w:val="00E33DE1"/>
    <w:rsid w:val="00E37035"/>
    <w:rsid w:val="00E528DE"/>
    <w:rsid w:val="00E573A4"/>
    <w:rsid w:val="00E67FB9"/>
    <w:rsid w:val="00E708AF"/>
    <w:rsid w:val="00E81C8F"/>
    <w:rsid w:val="00E82C19"/>
    <w:rsid w:val="00E97DED"/>
    <w:rsid w:val="00EB1C24"/>
    <w:rsid w:val="00EB4868"/>
    <w:rsid w:val="00ED1708"/>
    <w:rsid w:val="00ED391D"/>
    <w:rsid w:val="00EF4B1D"/>
    <w:rsid w:val="00EF5A51"/>
    <w:rsid w:val="00F1585B"/>
    <w:rsid w:val="00F16B1B"/>
    <w:rsid w:val="00F20199"/>
    <w:rsid w:val="00F354BB"/>
    <w:rsid w:val="00F35509"/>
    <w:rsid w:val="00F36208"/>
    <w:rsid w:val="00F40147"/>
    <w:rsid w:val="00F41C81"/>
    <w:rsid w:val="00F437D7"/>
    <w:rsid w:val="00F45552"/>
    <w:rsid w:val="00F50417"/>
    <w:rsid w:val="00F5350F"/>
    <w:rsid w:val="00F77C09"/>
    <w:rsid w:val="00F94D29"/>
    <w:rsid w:val="00F950CE"/>
    <w:rsid w:val="00FA1A30"/>
    <w:rsid w:val="00FB475B"/>
    <w:rsid w:val="00FE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1B089D27"/>
  <w15:chartTrackingRefBased/>
  <w15:docId w15:val="{137ED53E-83BC-4156-A623-6E3F08A1D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704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870456"/>
    <w:pPr>
      <w:keepNext/>
      <w:overflowPunct w:val="0"/>
      <w:autoSpaceDE w:val="0"/>
      <w:autoSpaceDN w:val="0"/>
      <w:adjustRightInd w:val="0"/>
      <w:spacing w:before="80" w:after="0" w:line="240" w:lineRule="auto"/>
      <w:ind w:left="-154" w:right="-149"/>
      <w:jc w:val="center"/>
      <w:textAlignment w:val="baseline"/>
      <w:outlineLvl w:val="5"/>
    </w:pPr>
    <w:rPr>
      <w:rFonts w:ascii="Gill Sans MT" w:eastAsia="Times New Roman" w:hAnsi="Gill Sans MT" w:cs="Times New Roman"/>
      <w:b/>
      <w:color w:val="FFFFFF"/>
      <w:spacing w:val="70"/>
      <w:sz w:val="24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rsid w:val="00870456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color w:val="808080"/>
      <w:sz w:val="58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870456"/>
    <w:rPr>
      <w:rFonts w:ascii="Times New Roman" w:eastAsia="Times New Roman" w:hAnsi="Times New Roman" w:cs="Times New Roman"/>
      <w:color w:val="808080"/>
      <w:sz w:val="58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870456"/>
    <w:rPr>
      <w:rFonts w:ascii="Gill Sans MT" w:eastAsia="Times New Roman" w:hAnsi="Gill Sans MT" w:cs="Times New Roman"/>
      <w:b/>
      <w:color w:val="FFFFFF"/>
      <w:spacing w:val="70"/>
      <w:sz w:val="24"/>
      <w:szCs w:val="20"/>
      <w:lang w:eastAsia="fr-FR"/>
    </w:rPr>
  </w:style>
  <w:style w:type="character" w:styleId="Lienhypertexte">
    <w:name w:val="Hyperlink"/>
    <w:semiHidden/>
    <w:rsid w:val="00870456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70456"/>
    <w:pPr>
      <w:spacing w:after="0" w:line="240" w:lineRule="auto"/>
      <w:ind w:left="720"/>
    </w:pPr>
    <w:rPr>
      <w:rFonts w:ascii="Calibri" w:eastAsia="Calibri" w:hAnsi="Calibri" w:cs="Times New Roman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8704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ieddepage">
    <w:name w:val="footer"/>
    <w:basedOn w:val="Normal"/>
    <w:link w:val="PieddepageCar"/>
    <w:uiPriority w:val="99"/>
    <w:rsid w:val="00870456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Gill Sans MT" w:eastAsia="Times New Roman" w:hAnsi="Gill Sans MT" w:cs="Times New Roman"/>
      <w:sz w:val="20"/>
      <w:szCs w:val="20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870456"/>
    <w:rPr>
      <w:rFonts w:ascii="Gill Sans MT" w:eastAsia="Times New Roman" w:hAnsi="Gill Sans MT" w:cs="Times New Roman"/>
      <w:sz w:val="20"/>
      <w:szCs w:val="20"/>
      <w:lang w:eastAsia="fr-FR"/>
    </w:rPr>
  </w:style>
  <w:style w:type="paragraph" w:customStyle="1" w:styleId="Corpsdetexte21">
    <w:name w:val="Corps de texte 21"/>
    <w:basedOn w:val="Normal"/>
    <w:rsid w:val="0087045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Gill Sans MT" w:eastAsia="Times New Roman" w:hAnsi="Gill Sans MT" w:cs="Times New Roman"/>
      <w:sz w:val="19"/>
      <w:szCs w:val="20"/>
      <w:lang w:eastAsia="fr-FR"/>
    </w:rPr>
  </w:style>
  <w:style w:type="paragraph" w:customStyle="1" w:styleId="Default">
    <w:name w:val="Default"/>
    <w:rsid w:val="0087045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fr-FR"/>
    </w:rPr>
  </w:style>
  <w:style w:type="paragraph" w:customStyle="1" w:styleId="Pa0">
    <w:name w:val="Pa0"/>
    <w:basedOn w:val="Default"/>
    <w:next w:val="Default"/>
    <w:uiPriority w:val="99"/>
    <w:rsid w:val="00870456"/>
    <w:pPr>
      <w:spacing w:line="241" w:lineRule="atLeast"/>
    </w:pPr>
    <w:rPr>
      <w:rFonts w:ascii="Univers 67 Condensed" w:hAnsi="Univers 67 Condensed" w:cs="Times New Roman"/>
      <w:color w:val="auto"/>
    </w:rPr>
  </w:style>
  <w:style w:type="character" w:customStyle="1" w:styleId="A10">
    <w:name w:val="A10"/>
    <w:uiPriority w:val="99"/>
    <w:rsid w:val="00870456"/>
    <w:rPr>
      <w:rFonts w:cs="Univers 67 Condensed"/>
      <w:color w:val="000000"/>
      <w:sz w:val="20"/>
      <w:szCs w:val="20"/>
    </w:rPr>
  </w:style>
  <w:style w:type="character" w:customStyle="1" w:styleId="A0">
    <w:name w:val="A0"/>
    <w:uiPriority w:val="99"/>
    <w:rsid w:val="00870456"/>
    <w:rPr>
      <w:rFonts w:cs="Myriad Pro"/>
      <w:color w:val="000000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17A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17A63"/>
  </w:style>
  <w:style w:type="table" w:styleId="Grilledutableau">
    <w:name w:val="Table Grid"/>
    <w:basedOn w:val="TableauNormal"/>
    <w:uiPriority w:val="39"/>
    <w:rsid w:val="00FA1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87DBA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87DBA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87DBA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C4749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4749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4749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4749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4749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474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749E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D6722"/>
    <w:rPr>
      <w:color w:val="808080"/>
      <w:shd w:val="clear" w:color="auto" w:fill="E6E6E6"/>
    </w:rPr>
  </w:style>
  <w:style w:type="paragraph" w:styleId="Sansinterligne">
    <w:name w:val="No Spacing"/>
    <w:uiPriority w:val="1"/>
    <w:qFormat/>
    <w:rsid w:val="003206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2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48980-431A-465D-AA40-30BFB1821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970</Words>
  <Characters>5335</Characters>
  <Application>Microsoft Office Word</Application>
  <DocSecurity>4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Merabet Lamia</dc:creator>
  <cp:keywords/>
  <dc:description/>
  <cp:lastModifiedBy>CASSAN Nathalie [CEGEE]</cp:lastModifiedBy>
  <cp:revision>2</cp:revision>
  <cp:lastPrinted>2019-01-02T13:23:00Z</cp:lastPrinted>
  <dcterms:created xsi:type="dcterms:W3CDTF">2021-07-22T13:05:00Z</dcterms:created>
  <dcterms:modified xsi:type="dcterms:W3CDTF">2021-07-22T13:05:00Z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7e4f81-4b1c-4a3a-b237-8636707719dc_Enabled">
    <vt:lpwstr>True</vt:lpwstr>
  </property>
  <property fmtid="{D5CDD505-2E9C-101B-9397-08002B2CF9AE}" pid="3" name="MSIP_Label_797e4f81-4b1c-4a3a-b237-8636707719dc_SiteId">
    <vt:lpwstr>d5bb6d35-8a82-4329-b49a-5030bd6497ab</vt:lpwstr>
  </property>
  <property fmtid="{D5CDD505-2E9C-101B-9397-08002B2CF9AE}" pid="4" name="MSIP_Label_797e4f81-4b1c-4a3a-b237-8636707719dc_Owner">
    <vt:lpwstr>chauvetma@cib.net</vt:lpwstr>
  </property>
  <property fmtid="{D5CDD505-2E9C-101B-9397-08002B2CF9AE}" pid="5" name="MSIP_Label_797e4f81-4b1c-4a3a-b237-8636707719dc_SetDate">
    <vt:lpwstr>2019-03-22T16:21:13.9375888Z</vt:lpwstr>
  </property>
  <property fmtid="{D5CDD505-2E9C-101B-9397-08002B2CF9AE}" pid="6" name="MSIP_Label_797e4f81-4b1c-4a3a-b237-8636707719dc_Name">
    <vt:lpwstr>C2 - Internal Natixis</vt:lpwstr>
  </property>
  <property fmtid="{D5CDD505-2E9C-101B-9397-08002B2CF9AE}" pid="7" name="MSIP_Label_797e4f81-4b1c-4a3a-b237-8636707719dc_Application">
    <vt:lpwstr>Microsoft Azure Information Protection</vt:lpwstr>
  </property>
  <property fmtid="{D5CDD505-2E9C-101B-9397-08002B2CF9AE}" pid="8" name="MSIP_Label_797e4f81-4b1c-4a3a-b237-8636707719dc_Extended_MSFT_Method">
    <vt:lpwstr>Automatic</vt:lpwstr>
  </property>
  <property fmtid="{D5CDD505-2E9C-101B-9397-08002B2CF9AE}" pid="9" name="Sensitivity">
    <vt:lpwstr>C2 - Internal Natixis</vt:lpwstr>
  </property>
</Properties>
</file>