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xml" ContentType="application/vnd.openxmlformats-officedocument.wordprocessingml.fontTable+xml"/>
  <Override PartName="/word/people.xml" ContentType="application/vnd.openxmlformats-officedocument.wordprocessingml.people+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EF340" w14:textId="3EE1344E" w:rsidR="00EE0E12" w:rsidRPr="00EE0E12" w:rsidRDefault="00EE0E12" w:rsidP="00EE0E12">
      <w:pPr>
        <w:pStyle w:val="Titre1"/>
        <w:pBdr>
          <w:bottom w:val="single" w:sz="4" w:space="1" w:color="FF0000"/>
        </w:pBdr>
        <w:jc w:val="center"/>
        <w:rPr>
          <w:color w:val="FF0000"/>
        </w:rPr>
      </w:pPr>
      <w:r w:rsidRPr="00EE0E12">
        <w:rPr>
          <w:color w:val="FF0000"/>
        </w:rPr>
        <w:t xml:space="preserve">Foire aux questions PULCEO </w:t>
      </w:r>
      <w:proofErr w:type="spellStart"/>
      <w:r w:rsidRPr="00EE0E12">
        <w:rPr>
          <w:color w:val="FF0000"/>
        </w:rPr>
        <w:t>Connect</w:t>
      </w:r>
      <w:proofErr w:type="spellEnd"/>
    </w:p>
    <w:p w14:paraId="71963A07" w14:textId="77777777" w:rsidR="00EE0E12" w:rsidRDefault="00EE0E12">
      <w:pPr>
        <w:rPr>
          <w:b/>
          <w:bCs/>
          <w:color w:val="FF0000"/>
          <w:u w:val="single"/>
        </w:rPr>
      </w:pPr>
    </w:p>
    <w:p w14:paraId="504912AB" w14:textId="727101FF" w:rsidR="00BE209F" w:rsidRPr="00EE0E12" w:rsidRDefault="00EE0E12" w:rsidP="00EE0E12">
      <w:pPr>
        <w:pStyle w:val="Paragraphedeliste"/>
        <w:numPr>
          <w:ilvl w:val="0"/>
          <w:numId w:val="2"/>
        </w:numPr>
        <w:rPr>
          <w:b/>
          <w:bCs/>
          <w:color w:val="FF0000"/>
          <w:u w:val="single"/>
        </w:rPr>
      </w:pPr>
      <w:r w:rsidRPr="00EE0E12">
        <w:rPr>
          <w:b/>
          <w:bCs/>
          <w:color w:val="FF0000"/>
          <w:u w:val="single"/>
        </w:rPr>
        <w:t>Concernant la connexion</w:t>
      </w:r>
      <w:r w:rsidR="000A0FF7" w:rsidRPr="00EE0E12">
        <w:rPr>
          <w:b/>
          <w:bCs/>
          <w:color w:val="FF0000"/>
          <w:u w:val="single"/>
        </w:rPr>
        <w:t> </w:t>
      </w:r>
      <w:r w:rsidR="00FF4658">
        <w:rPr>
          <w:b/>
          <w:bCs/>
          <w:color w:val="FF0000"/>
          <w:u w:val="single"/>
        </w:rPr>
        <w:t xml:space="preserve">à </w:t>
      </w:r>
      <w:proofErr w:type="spellStart"/>
      <w:r w:rsidR="00FF4658">
        <w:rPr>
          <w:b/>
          <w:bCs/>
          <w:color w:val="FF0000"/>
          <w:u w:val="single"/>
        </w:rPr>
        <w:t>PulCEo</w:t>
      </w:r>
      <w:proofErr w:type="spellEnd"/>
      <w:r w:rsidR="00FF4658">
        <w:rPr>
          <w:b/>
          <w:bCs/>
          <w:color w:val="FF0000"/>
          <w:u w:val="single"/>
        </w:rPr>
        <w:t xml:space="preserve"> </w:t>
      </w:r>
      <w:proofErr w:type="spellStart"/>
      <w:proofErr w:type="gramStart"/>
      <w:r w:rsidR="00FF4658">
        <w:rPr>
          <w:b/>
          <w:bCs/>
          <w:color w:val="FF0000"/>
          <w:u w:val="single"/>
        </w:rPr>
        <w:t>connect</w:t>
      </w:r>
      <w:proofErr w:type="spellEnd"/>
      <w:r w:rsidR="000A0FF7" w:rsidRPr="00EE0E12">
        <w:rPr>
          <w:b/>
          <w:bCs/>
          <w:color w:val="FF0000"/>
          <w:u w:val="single"/>
        </w:rPr>
        <w:t>:</w:t>
      </w:r>
      <w:proofErr w:type="gramEnd"/>
      <w:r w:rsidR="000A0FF7" w:rsidRPr="00EE0E12">
        <w:rPr>
          <w:b/>
          <w:bCs/>
          <w:color w:val="FF0000"/>
          <w:u w:val="single"/>
        </w:rPr>
        <w:t xml:space="preserve"> </w:t>
      </w:r>
    </w:p>
    <w:p w14:paraId="25E05A8A" w14:textId="263B5A55" w:rsidR="000A0FF7" w:rsidRPr="00FE47A6" w:rsidRDefault="000A0FF7" w:rsidP="00EE0E12">
      <w:pPr>
        <w:jc w:val="both"/>
        <w:rPr>
          <w:b/>
          <w:bCs/>
        </w:rPr>
      </w:pPr>
      <w:r w:rsidRPr="00FE47A6">
        <w:rPr>
          <w:b/>
          <w:bCs/>
        </w:rPr>
        <w:t>J’ai oublié mon mot de passe pour me connecter</w:t>
      </w:r>
      <w:r w:rsidR="00E45D90">
        <w:rPr>
          <w:b/>
          <w:bCs/>
        </w:rPr>
        <w:t xml:space="preserve"> avec </w:t>
      </w:r>
      <w:proofErr w:type="spellStart"/>
      <w:r w:rsidR="00E45D90" w:rsidRPr="00FF4658">
        <w:rPr>
          <w:b/>
          <w:bCs/>
        </w:rPr>
        <w:t>PulCEo</w:t>
      </w:r>
      <w:proofErr w:type="spellEnd"/>
      <w:r w:rsidR="00E45D90" w:rsidRPr="00FF4658">
        <w:rPr>
          <w:b/>
          <w:bCs/>
        </w:rPr>
        <w:t xml:space="preserve"> </w:t>
      </w:r>
      <w:proofErr w:type="spellStart"/>
      <w:r w:rsidR="00FF4658" w:rsidRPr="00FF4658">
        <w:rPr>
          <w:b/>
          <w:bCs/>
        </w:rPr>
        <w:t>connect</w:t>
      </w:r>
      <w:proofErr w:type="spellEnd"/>
      <w:r w:rsidR="00FF4658">
        <w:rPr>
          <w:b/>
          <w:bCs/>
        </w:rPr>
        <w:t xml:space="preserve"> (mobile, url)</w:t>
      </w:r>
      <w:r w:rsidRPr="00FF4658">
        <w:rPr>
          <w:b/>
          <w:bCs/>
        </w:rPr>
        <w:t>,</w:t>
      </w:r>
      <w:r w:rsidRPr="00FE47A6">
        <w:rPr>
          <w:b/>
          <w:bCs/>
        </w:rPr>
        <w:t xml:space="preserve"> comment puis-je en récupérer un ?</w:t>
      </w:r>
    </w:p>
    <w:p w14:paraId="2AFE39F9" w14:textId="25A23525" w:rsidR="000A0FF7" w:rsidRDefault="00962FA4" w:rsidP="00EE0E12">
      <w:pPr>
        <w:jc w:val="both"/>
      </w:pPr>
      <w:r>
        <w:t>S’il</w:t>
      </w:r>
      <w:r w:rsidR="000A0FF7">
        <w:t xml:space="preserve"> s’agit du profil administrateur de </w:t>
      </w:r>
      <w:proofErr w:type="spellStart"/>
      <w:r w:rsidR="000A0FF7">
        <w:t>PulCEO</w:t>
      </w:r>
      <w:proofErr w:type="spellEnd"/>
      <w:r w:rsidR="00AA2655">
        <w:t xml:space="preserve"> </w:t>
      </w:r>
      <w:proofErr w:type="spellStart"/>
      <w:r w:rsidR="00AA2655">
        <w:t>Connect</w:t>
      </w:r>
      <w:proofErr w:type="spellEnd"/>
      <w:r w:rsidR="000A0FF7">
        <w:t xml:space="preserve">, il faut vous rapprocher </w:t>
      </w:r>
      <w:r w:rsidR="00EE0E12">
        <w:t>du service d’assistance de votre Caisse.</w:t>
      </w:r>
    </w:p>
    <w:p w14:paraId="7602D720" w14:textId="5ADDA06F" w:rsidR="000A0FF7" w:rsidRDefault="00962FA4" w:rsidP="00EE0E12">
      <w:pPr>
        <w:jc w:val="both"/>
      </w:pPr>
      <w:r w:rsidRPr="009F21A0">
        <w:t>S’il</w:t>
      </w:r>
      <w:r w:rsidR="000A0FF7" w:rsidRPr="009F21A0">
        <w:t xml:space="preserve"> s’agit d’un profil utilisateur, </w:t>
      </w:r>
      <w:r w:rsidR="0040139B" w:rsidRPr="009F21A0">
        <w:rPr>
          <w:rFonts w:ascii="Segoe UI" w:hAnsi="Segoe UI" w:cs="Segoe UI"/>
          <w:color w:val="000000"/>
          <w:sz w:val="21"/>
          <w:szCs w:val="21"/>
        </w:rPr>
        <w:t xml:space="preserve">il faut vous rapprocher de l'administrateur de </w:t>
      </w:r>
      <w:proofErr w:type="spellStart"/>
      <w:r w:rsidR="0040139B" w:rsidRPr="009F21A0">
        <w:rPr>
          <w:rFonts w:ascii="Segoe UI" w:hAnsi="Segoe UI" w:cs="Segoe UI"/>
          <w:color w:val="000000"/>
          <w:sz w:val="21"/>
          <w:szCs w:val="21"/>
        </w:rPr>
        <w:t>Pulceo</w:t>
      </w:r>
      <w:proofErr w:type="spellEnd"/>
      <w:r w:rsidR="0040139B" w:rsidRPr="009F21A0">
        <w:rPr>
          <w:rFonts w:ascii="Segoe UI" w:hAnsi="Segoe UI" w:cs="Segoe UI"/>
          <w:color w:val="000000"/>
          <w:sz w:val="21"/>
          <w:szCs w:val="21"/>
        </w:rPr>
        <w:t xml:space="preserve"> </w:t>
      </w:r>
      <w:proofErr w:type="spellStart"/>
      <w:r w:rsidR="0040139B" w:rsidRPr="009F21A0">
        <w:rPr>
          <w:rFonts w:ascii="Segoe UI" w:hAnsi="Segoe UI" w:cs="Segoe UI"/>
          <w:color w:val="000000"/>
          <w:sz w:val="21"/>
          <w:szCs w:val="21"/>
        </w:rPr>
        <w:t>Connect</w:t>
      </w:r>
      <w:proofErr w:type="spellEnd"/>
      <w:r w:rsidR="0040139B" w:rsidRPr="009F21A0">
        <w:rPr>
          <w:rFonts w:ascii="Segoe UI" w:hAnsi="Segoe UI" w:cs="Segoe UI"/>
          <w:color w:val="000000"/>
          <w:sz w:val="21"/>
          <w:szCs w:val="21"/>
        </w:rPr>
        <w:t xml:space="preserve"> dans votre entreprise </w:t>
      </w:r>
      <w:r w:rsidR="000A0FF7" w:rsidRPr="009F21A0">
        <w:t xml:space="preserve">qui </w:t>
      </w:r>
      <w:r w:rsidR="00EE0E12" w:rsidRPr="009F21A0">
        <w:t>pour</w:t>
      </w:r>
      <w:r w:rsidR="000A0FF7" w:rsidRPr="009F21A0">
        <w:t>ra réinitialiser votre mot de passe</w:t>
      </w:r>
    </w:p>
    <w:p w14:paraId="14BF3A02" w14:textId="77777777" w:rsidR="00EE0E12" w:rsidRDefault="00EE0E12" w:rsidP="00EE0E12">
      <w:pPr>
        <w:jc w:val="both"/>
        <w:rPr>
          <w:b/>
          <w:bCs/>
        </w:rPr>
      </w:pPr>
    </w:p>
    <w:p w14:paraId="4EC43D4F" w14:textId="077E082A" w:rsidR="00105294" w:rsidRPr="00105294" w:rsidRDefault="00105294" w:rsidP="00EE0E12">
      <w:pPr>
        <w:jc w:val="both"/>
        <w:rPr>
          <w:b/>
          <w:bCs/>
        </w:rPr>
      </w:pPr>
      <w:r w:rsidRPr="00105294">
        <w:rPr>
          <w:b/>
          <w:bCs/>
        </w:rPr>
        <w:t>Comment créer un accès à un autre utilisateur</w:t>
      </w:r>
      <w:r w:rsidR="0040139B">
        <w:rPr>
          <w:b/>
          <w:bCs/>
        </w:rPr>
        <w:t xml:space="preserve"> </w:t>
      </w:r>
      <w:r w:rsidRPr="00105294">
        <w:rPr>
          <w:b/>
          <w:bCs/>
        </w:rPr>
        <w:t>?</w:t>
      </w:r>
    </w:p>
    <w:p w14:paraId="1EA999B0" w14:textId="77777777" w:rsidR="00EE0E12" w:rsidRDefault="00105294" w:rsidP="00EE0E12">
      <w:pPr>
        <w:jc w:val="both"/>
      </w:pPr>
      <w:r>
        <w:t xml:space="preserve">L’administrateur de </w:t>
      </w:r>
      <w:proofErr w:type="spellStart"/>
      <w:r>
        <w:t>PulCEO</w:t>
      </w:r>
      <w:proofErr w:type="spellEnd"/>
      <w:r>
        <w:t xml:space="preserve"> peut créer des profils utilisateurs depuis le menu paramétrage -&gt; Utilisateurs puis « Ajouter »</w:t>
      </w:r>
    </w:p>
    <w:p w14:paraId="71AE6EAE" w14:textId="6B79C3C2" w:rsidR="00105294" w:rsidRDefault="00105294" w:rsidP="00EE0E12">
      <w:pPr>
        <w:jc w:val="both"/>
      </w:pPr>
      <w:r>
        <w:t xml:space="preserve">Il décidera alors à quelles fonctionnalités et à quel compte ce nouvel utilisateur aura accès. Il définira enfin le moyen de </w:t>
      </w:r>
      <w:r w:rsidR="00E45D90">
        <w:t>connexion</w:t>
      </w:r>
      <w:r>
        <w:t xml:space="preserve"> utilisé par cet utilisateur</w:t>
      </w:r>
    </w:p>
    <w:p w14:paraId="0678E633" w14:textId="377896B5" w:rsidR="00105294" w:rsidRPr="00105294" w:rsidRDefault="00105294" w:rsidP="00EE0E12">
      <w:pPr>
        <w:jc w:val="both"/>
        <w:rPr>
          <w:b/>
          <w:bCs/>
        </w:rPr>
      </w:pPr>
      <w:r>
        <w:rPr>
          <w:b/>
          <w:bCs/>
        </w:rPr>
        <w:br/>
      </w:r>
      <w:r w:rsidRPr="00105294">
        <w:t>La vidéo de Tuto « </w:t>
      </w:r>
      <w:r>
        <w:t xml:space="preserve">Gestion des </w:t>
      </w:r>
      <w:r w:rsidR="00FF4658">
        <w:t>utilisateurs</w:t>
      </w:r>
      <w:r w:rsidRPr="00105294">
        <w:t xml:space="preserve"> » disponible ci-dessous vous guidera : </w:t>
      </w:r>
      <w:r w:rsidRPr="00105294">
        <w:br/>
      </w:r>
      <w:hyperlink r:id="rId11" w:history="1">
        <w:r w:rsidRPr="00105294">
          <w:rPr>
            <w:rStyle w:val="Lienhypertexte"/>
          </w:rPr>
          <w:t>https://www.tutos-pulceoconnect.caisse-epargne.fr/</w:t>
        </w:r>
      </w:hyperlink>
    </w:p>
    <w:p w14:paraId="59D2C914" w14:textId="77777777" w:rsidR="00105294" w:rsidRDefault="00105294" w:rsidP="000A0FF7"/>
    <w:p w14:paraId="4C35D38E" w14:textId="110727B1" w:rsidR="000A0FF7" w:rsidRPr="00EE0E12" w:rsidRDefault="00105294">
      <w:pPr>
        <w:rPr>
          <w:b/>
          <w:bCs/>
        </w:rPr>
      </w:pPr>
      <w:r w:rsidRPr="00EE0E12">
        <w:rPr>
          <w:b/>
          <w:bCs/>
        </w:rPr>
        <w:t xml:space="preserve">Je n’accède plus à </w:t>
      </w:r>
      <w:proofErr w:type="spellStart"/>
      <w:r w:rsidRPr="00EE0E12">
        <w:rPr>
          <w:b/>
          <w:bCs/>
        </w:rPr>
        <w:t>PulCE</w:t>
      </w:r>
      <w:r w:rsidR="00E45D90" w:rsidRPr="00EE0E12">
        <w:rPr>
          <w:b/>
          <w:bCs/>
        </w:rPr>
        <w:t>o</w:t>
      </w:r>
      <w:proofErr w:type="spellEnd"/>
      <w:r w:rsidRPr="00EE0E12">
        <w:rPr>
          <w:b/>
          <w:bCs/>
        </w:rPr>
        <w:t xml:space="preserve"> </w:t>
      </w:r>
      <w:proofErr w:type="spellStart"/>
      <w:r w:rsidR="00E45D90" w:rsidRPr="00EE0E12">
        <w:rPr>
          <w:b/>
          <w:bCs/>
        </w:rPr>
        <w:t>C</w:t>
      </w:r>
      <w:r w:rsidRPr="00EE0E12">
        <w:rPr>
          <w:b/>
          <w:bCs/>
        </w:rPr>
        <w:t>onnect</w:t>
      </w:r>
      <w:proofErr w:type="spellEnd"/>
      <w:r w:rsidRPr="00EE0E12">
        <w:rPr>
          <w:b/>
          <w:bCs/>
        </w:rPr>
        <w:t xml:space="preserve"> alors que l’accès de mon collègue fonctionne très bien</w:t>
      </w:r>
    </w:p>
    <w:p w14:paraId="5AEF5FF3" w14:textId="3957ECFA" w:rsidR="00105294" w:rsidRDefault="00105294">
      <w:r>
        <w:t xml:space="preserve">En cas de soucis d’authentification d’un utilisateur, l’administrateur de </w:t>
      </w:r>
      <w:proofErr w:type="spellStart"/>
      <w:r>
        <w:t>PulCE</w:t>
      </w:r>
      <w:r w:rsidR="00E45D90">
        <w:t>o</w:t>
      </w:r>
      <w:proofErr w:type="spellEnd"/>
      <w:r>
        <w:t xml:space="preserve"> </w:t>
      </w:r>
      <w:proofErr w:type="spellStart"/>
      <w:r>
        <w:t>Connect</w:t>
      </w:r>
      <w:proofErr w:type="spellEnd"/>
      <w:r>
        <w:t xml:space="preserve"> pourra réinitialiser ses connexion</w:t>
      </w:r>
      <w:r w:rsidR="00EE0E12">
        <w:t>s</w:t>
      </w:r>
      <w:r>
        <w:t xml:space="preserve"> depuis le menu paramétrage -&gt; Utilisateurs puis modifier</w:t>
      </w:r>
    </w:p>
    <w:p w14:paraId="48B791F4" w14:textId="169AAA79" w:rsidR="00105294" w:rsidRDefault="00105294"/>
    <w:p w14:paraId="468A9389" w14:textId="5F16B48D" w:rsidR="00F34EEC" w:rsidRPr="00F34EEC" w:rsidRDefault="00F34EEC" w:rsidP="00F34EEC">
      <w:pPr>
        <w:spacing w:after="0" w:line="240" w:lineRule="auto"/>
        <w:rPr>
          <w:b/>
          <w:bCs/>
        </w:rPr>
      </w:pPr>
      <w:r w:rsidRPr="00F34EEC">
        <w:rPr>
          <w:b/>
          <w:bCs/>
        </w:rPr>
        <w:t xml:space="preserve">A la connexion j’ai l’information </w:t>
      </w:r>
      <w:proofErr w:type="spellStart"/>
      <w:r w:rsidRPr="00F34EEC">
        <w:rPr>
          <w:b/>
          <w:bCs/>
        </w:rPr>
        <w:t>Bluecoders</w:t>
      </w:r>
      <w:proofErr w:type="spellEnd"/>
      <w:r w:rsidRPr="00F34EEC">
        <w:rPr>
          <w:b/>
          <w:bCs/>
        </w:rPr>
        <w:t> :</w:t>
      </w:r>
    </w:p>
    <w:p w14:paraId="05195D44" w14:textId="1BF9EB90" w:rsidR="00F34EEC" w:rsidRDefault="00F34EEC" w:rsidP="00F34EEC">
      <w:pPr>
        <w:spacing w:after="0" w:line="240" w:lineRule="auto"/>
        <w:rPr>
          <w:ins w:id="0" w:author="VIDAL CORALIE" w:date="2022-03-31T15:54:00Z"/>
        </w:rPr>
      </w:pPr>
      <w:r>
        <w:t xml:space="preserve">Dans ce cas, il s’agit d’un client déjà équipé d’une solution d’agrégation Turbo. </w:t>
      </w:r>
    </w:p>
    <w:p w14:paraId="5DCEA80F" w14:textId="77777777" w:rsidR="00F34EEC" w:rsidRDefault="00F34EEC" w:rsidP="00F34EEC">
      <w:pPr>
        <w:spacing w:after="0" w:line="240" w:lineRule="auto"/>
      </w:pPr>
    </w:p>
    <w:p w14:paraId="3EA9E58A" w14:textId="5946D80D" w:rsidR="000A0FF7" w:rsidRPr="00EE0E12" w:rsidRDefault="00EE0E12" w:rsidP="00EE0E12">
      <w:pPr>
        <w:pStyle w:val="Paragraphedeliste"/>
        <w:numPr>
          <w:ilvl w:val="0"/>
          <w:numId w:val="2"/>
        </w:numPr>
        <w:rPr>
          <w:b/>
          <w:bCs/>
          <w:color w:val="FF0000"/>
          <w:u w:val="single"/>
        </w:rPr>
      </w:pPr>
      <w:r>
        <w:rPr>
          <w:b/>
          <w:bCs/>
          <w:color w:val="FF0000"/>
          <w:u w:val="single"/>
        </w:rPr>
        <w:t xml:space="preserve">Agréger ses banques dans PULCEO </w:t>
      </w:r>
      <w:proofErr w:type="spellStart"/>
      <w:r>
        <w:rPr>
          <w:b/>
          <w:bCs/>
          <w:color w:val="FF0000"/>
          <w:u w:val="single"/>
        </w:rPr>
        <w:t>Connect</w:t>
      </w:r>
      <w:proofErr w:type="spellEnd"/>
      <w:r w:rsidR="000A0FF7" w:rsidRPr="00EE0E12">
        <w:rPr>
          <w:b/>
          <w:bCs/>
          <w:color w:val="FF0000"/>
          <w:u w:val="single"/>
        </w:rPr>
        <w:t> :</w:t>
      </w:r>
    </w:p>
    <w:p w14:paraId="10ACBD4D" w14:textId="524F76DB" w:rsidR="000A0FF7" w:rsidRPr="00105294" w:rsidRDefault="00105294">
      <w:pPr>
        <w:rPr>
          <w:b/>
          <w:bCs/>
        </w:rPr>
      </w:pPr>
      <w:r w:rsidRPr="00105294">
        <w:rPr>
          <w:b/>
          <w:bCs/>
        </w:rPr>
        <w:t xml:space="preserve">Comment </w:t>
      </w:r>
      <w:r w:rsidR="0040139B">
        <w:rPr>
          <w:b/>
          <w:bCs/>
        </w:rPr>
        <w:t xml:space="preserve">agréger mes comptes PRO détenus dans </w:t>
      </w:r>
      <w:r w:rsidR="00FF4658">
        <w:rPr>
          <w:b/>
          <w:bCs/>
        </w:rPr>
        <w:t>différentes banques</w:t>
      </w:r>
      <w:r w:rsidR="0040139B">
        <w:rPr>
          <w:b/>
          <w:bCs/>
        </w:rPr>
        <w:t xml:space="preserve"> dans</w:t>
      </w:r>
      <w:r w:rsidR="00EE0E12">
        <w:rPr>
          <w:b/>
          <w:bCs/>
        </w:rPr>
        <w:t xml:space="preserve"> PULCEO </w:t>
      </w:r>
      <w:proofErr w:type="spellStart"/>
      <w:r w:rsidR="00EE0E12">
        <w:rPr>
          <w:b/>
          <w:bCs/>
        </w:rPr>
        <w:t>Connect</w:t>
      </w:r>
      <w:proofErr w:type="spellEnd"/>
      <w:r w:rsidR="00EE0E12">
        <w:rPr>
          <w:b/>
          <w:bCs/>
        </w:rPr>
        <w:t> ?</w:t>
      </w:r>
      <w:r>
        <w:rPr>
          <w:b/>
          <w:bCs/>
        </w:rPr>
        <w:br/>
      </w:r>
      <w:r>
        <w:rPr>
          <w:b/>
          <w:bCs/>
        </w:rPr>
        <w:br/>
      </w:r>
      <w:r w:rsidRPr="00105294">
        <w:t>La vidéo de Tuto « Bien démarrer » disponible ci-dessous vous guidera</w:t>
      </w:r>
      <w:r w:rsidR="00EE0E12">
        <w:t xml:space="preserve"> pour découvrir le fonctionnement de PULCEO </w:t>
      </w:r>
      <w:proofErr w:type="spellStart"/>
      <w:r w:rsidR="00EE0E12">
        <w:t>Connect</w:t>
      </w:r>
      <w:proofErr w:type="spellEnd"/>
      <w:r w:rsidRPr="00105294">
        <w:t xml:space="preserve"> : </w:t>
      </w:r>
      <w:r w:rsidRPr="00105294">
        <w:br/>
      </w:r>
      <w:hyperlink r:id="rId12" w:history="1">
        <w:r w:rsidRPr="00105294">
          <w:rPr>
            <w:rStyle w:val="Lienhypertexte"/>
          </w:rPr>
          <w:t>https://www.tutos-pulceoconnect.caisse-epargne.fr/</w:t>
        </w:r>
      </w:hyperlink>
    </w:p>
    <w:p w14:paraId="1E576211" w14:textId="77777777" w:rsidR="00105294" w:rsidRDefault="00105294">
      <w:pPr>
        <w:rPr>
          <w:b/>
          <w:bCs/>
          <w:color w:val="FF0000"/>
          <w:u w:val="single"/>
        </w:rPr>
      </w:pPr>
    </w:p>
    <w:p w14:paraId="0506A797" w14:textId="6A7D861B" w:rsidR="000A0FF7" w:rsidRPr="00FE47A6" w:rsidRDefault="000A0FF7" w:rsidP="000A0FF7">
      <w:pPr>
        <w:rPr>
          <w:b/>
          <w:bCs/>
        </w:rPr>
      </w:pPr>
      <w:r w:rsidRPr="00FE47A6">
        <w:rPr>
          <w:b/>
          <w:bCs/>
        </w:rPr>
        <w:t xml:space="preserve">Comment ajouter une banque à </w:t>
      </w:r>
      <w:r w:rsidR="00EE0E12">
        <w:rPr>
          <w:b/>
          <w:bCs/>
        </w:rPr>
        <w:t>PULCEO</w:t>
      </w:r>
      <w:r w:rsidRPr="00FE47A6">
        <w:rPr>
          <w:b/>
          <w:bCs/>
        </w:rPr>
        <w:t xml:space="preserve"> </w:t>
      </w:r>
      <w:proofErr w:type="spellStart"/>
      <w:r w:rsidRPr="00FE47A6">
        <w:rPr>
          <w:b/>
          <w:bCs/>
        </w:rPr>
        <w:t>Connect</w:t>
      </w:r>
      <w:proofErr w:type="spellEnd"/>
      <w:r w:rsidRPr="00FE47A6">
        <w:rPr>
          <w:b/>
          <w:bCs/>
        </w:rPr>
        <w:t> ?</w:t>
      </w:r>
    </w:p>
    <w:p w14:paraId="6B57F045" w14:textId="65CB4BDC" w:rsidR="000A0FF7" w:rsidRDefault="000A0FF7" w:rsidP="000A0FF7">
      <w:r>
        <w:t xml:space="preserve">Il vous suffit de cliquer sur le </w:t>
      </w:r>
      <w:r w:rsidRPr="00E02817">
        <w:rPr>
          <w:noProof/>
        </w:rPr>
        <w:drawing>
          <wp:inline distT="0" distB="0" distL="0" distR="0" wp14:anchorId="291D8AB5" wp14:editId="6D5F0004">
            <wp:extent cx="396274" cy="396274"/>
            <wp:effectExtent l="0" t="0" r="3810" b="381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96274" cy="396274"/>
                    </a:xfrm>
                    <a:prstGeom prst="rect">
                      <a:avLst/>
                    </a:prstGeom>
                  </pic:spPr>
                </pic:pic>
              </a:graphicData>
            </a:graphic>
          </wp:inline>
        </w:drawing>
      </w:r>
      <w:r>
        <w:t xml:space="preserve"> du widget « Solde &amp; à venir » depuis la page de démarrage</w:t>
      </w:r>
      <w:r w:rsidR="0040139B">
        <w:t>.</w:t>
      </w:r>
    </w:p>
    <w:p w14:paraId="27A96B8C" w14:textId="42B77925" w:rsidR="000A0FF7" w:rsidRDefault="000A0FF7" w:rsidP="000A0FF7">
      <w:r>
        <w:lastRenderedPageBreak/>
        <w:t>Vous n’avez alors plus qu’à sélectionne</w:t>
      </w:r>
      <w:r w:rsidR="0040139B">
        <w:t>r</w:t>
      </w:r>
      <w:r>
        <w:t xml:space="preserve"> votre banque dans la liste proposée et saisir vos identifiants </w:t>
      </w:r>
    </w:p>
    <w:p w14:paraId="298FA3AA" w14:textId="13AF64C6" w:rsidR="000A0FF7" w:rsidRDefault="0040139B" w:rsidP="000A0FF7">
      <w:proofErr w:type="gramStart"/>
      <w:r>
        <w:t>h</w:t>
      </w:r>
      <w:r w:rsidR="000A0FF7">
        <w:t>abituels</w:t>
      </w:r>
      <w:proofErr w:type="gramEnd"/>
      <w:r>
        <w:t xml:space="preserve">. </w:t>
      </w:r>
      <w:r>
        <w:rPr>
          <w:rFonts w:ascii="Segoe UI" w:hAnsi="Segoe UI" w:cs="Segoe UI"/>
          <w:color w:val="000000"/>
          <w:sz w:val="21"/>
          <w:szCs w:val="21"/>
        </w:rPr>
        <w:t xml:space="preserve">Vous serez alors redirigé vers votre banque où vous devrez saisir vos éléments d'identification et d'authentification habituels pour vous connecter à votre espace de banque à distance chez cette banque. </w:t>
      </w:r>
    </w:p>
    <w:p w14:paraId="06868761" w14:textId="77777777" w:rsidR="000A0FF7" w:rsidRDefault="000A0FF7" w:rsidP="000A0FF7"/>
    <w:p w14:paraId="317C34E9" w14:textId="6731FAC4" w:rsidR="000A0FF7" w:rsidRDefault="000A0FF7" w:rsidP="000A0FF7">
      <w:pPr>
        <w:rPr>
          <w:b/>
          <w:bCs/>
          <w:color w:val="FF0000"/>
          <w:u w:val="single"/>
        </w:rPr>
      </w:pPr>
      <w:r w:rsidRPr="00E02817">
        <w:rPr>
          <w:noProof/>
        </w:rPr>
        <w:drawing>
          <wp:inline distT="0" distB="0" distL="0" distR="0" wp14:anchorId="7090977B" wp14:editId="1741D9C5">
            <wp:extent cx="2830363" cy="3329492"/>
            <wp:effectExtent l="0" t="0" r="8255" b="444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841020" cy="3342028"/>
                    </a:xfrm>
                    <a:prstGeom prst="rect">
                      <a:avLst/>
                    </a:prstGeom>
                  </pic:spPr>
                </pic:pic>
              </a:graphicData>
            </a:graphic>
          </wp:inline>
        </w:drawing>
      </w:r>
      <w:r>
        <w:br w:type="textWrapping" w:clear="all"/>
      </w:r>
    </w:p>
    <w:p w14:paraId="1A1B864F" w14:textId="38EC2D77" w:rsidR="009121D5" w:rsidRDefault="0040139B" w:rsidP="000A0FF7">
      <w:pPr>
        <w:rPr>
          <w:b/>
          <w:bCs/>
        </w:rPr>
      </w:pPr>
      <w:r w:rsidRPr="002B5CDF">
        <w:rPr>
          <w:rFonts w:ascii="Segoe UI" w:hAnsi="Segoe UI" w:cs="Segoe UI"/>
          <w:b/>
          <w:bCs/>
          <w:color w:val="000000"/>
          <w:sz w:val="20"/>
          <w:szCs w:val="20"/>
        </w:rPr>
        <w:t xml:space="preserve">Quand j'ajoute ma Caisse d'Epargne dans </w:t>
      </w:r>
      <w:proofErr w:type="spellStart"/>
      <w:r w:rsidRPr="002B5CDF">
        <w:rPr>
          <w:rFonts w:ascii="Segoe UI" w:hAnsi="Segoe UI" w:cs="Segoe UI"/>
          <w:b/>
          <w:bCs/>
          <w:color w:val="000000"/>
          <w:sz w:val="20"/>
          <w:szCs w:val="20"/>
        </w:rPr>
        <w:t>Pulceo</w:t>
      </w:r>
      <w:proofErr w:type="spellEnd"/>
      <w:r w:rsidRPr="002B5CDF">
        <w:rPr>
          <w:rFonts w:ascii="Segoe UI" w:hAnsi="Segoe UI" w:cs="Segoe UI"/>
          <w:b/>
          <w:bCs/>
          <w:color w:val="000000"/>
          <w:sz w:val="20"/>
          <w:szCs w:val="20"/>
        </w:rPr>
        <w:t xml:space="preserve"> </w:t>
      </w:r>
      <w:proofErr w:type="spellStart"/>
      <w:r w:rsidRPr="002B5CDF">
        <w:rPr>
          <w:rFonts w:ascii="Segoe UI" w:hAnsi="Segoe UI" w:cs="Segoe UI"/>
          <w:b/>
          <w:bCs/>
          <w:color w:val="000000"/>
          <w:sz w:val="20"/>
          <w:szCs w:val="20"/>
        </w:rPr>
        <w:t>Connect</w:t>
      </w:r>
      <w:proofErr w:type="spellEnd"/>
      <w:r w:rsidRPr="002B5CDF">
        <w:rPr>
          <w:rFonts w:ascii="Segoe UI" w:hAnsi="Segoe UI" w:cs="Segoe UI"/>
          <w:b/>
          <w:bCs/>
          <w:color w:val="000000"/>
          <w:sz w:val="20"/>
          <w:szCs w:val="20"/>
        </w:rPr>
        <w:t xml:space="preserve"> et que je renseigne mes éléments d'identification et d'authentification habituels requis pour me connecter à mon espace de banque à distance chez ma Caisse d'Epargne,</w:t>
      </w:r>
      <w:r w:rsidR="009121D5">
        <w:rPr>
          <w:b/>
          <w:bCs/>
        </w:rPr>
        <w:t xml:space="preserve"> j’ai un message d’erreur ou un écran vide, comment dois-je faire ?</w:t>
      </w:r>
    </w:p>
    <w:p w14:paraId="6695FEE4" w14:textId="657C36B7" w:rsidR="009121D5" w:rsidRDefault="009121D5" w:rsidP="000A0FF7">
      <w:r>
        <w:t xml:space="preserve">Vérifiez que vous utilisez bien le numéro de personne avec l’ensemble des 0 au début. S’il manque des « 0 » en début d’identifiant, il ne sera pas bien reconnu, même s’il est habituellement accepté sous cette forme pour se connecter à DEI Pro ou à </w:t>
      </w:r>
      <w:proofErr w:type="spellStart"/>
      <w:r>
        <w:t>CEnet</w:t>
      </w:r>
      <w:proofErr w:type="spellEnd"/>
      <w:r>
        <w:t>.</w:t>
      </w:r>
    </w:p>
    <w:p w14:paraId="694BE451" w14:textId="77777777" w:rsidR="009121D5" w:rsidRPr="009121D5" w:rsidRDefault="009121D5" w:rsidP="000A0FF7"/>
    <w:p w14:paraId="4283EEB8" w14:textId="64DBDEB5" w:rsidR="000A0FF7" w:rsidRPr="00FE47A6" w:rsidRDefault="000A0FF7" w:rsidP="000A0FF7">
      <w:pPr>
        <w:rPr>
          <w:b/>
          <w:bCs/>
        </w:rPr>
      </w:pPr>
      <w:r w:rsidRPr="00FE47A6">
        <w:rPr>
          <w:b/>
          <w:bCs/>
        </w:rPr>
        <w:t xml:space="preserve">Quand </w:t>
      </w:r>
      <w:r w:rsidR="002B5CDF">
        <w:rPr>
          <w:b/>
          <w:bCs/>
        </w:rPr>
        <w:t>j’ajoute</w:t>
      </w:r>
      <w:r w:rsidRPr="00FE47A6">
        <w:rPr>
          <w:b/>
          <w:bCs/>
        </w:rPr>
        <w:t xml:space="preserve"> une banque</w:t>
      </w:r>
      <w:r w:rsidR="00CE1CFF">
        <w:rPr>
          <w:b/>
          <w:bCs/>
        </w:rPr>
        <w:t xml:space="preserve"> dans </w:t>
      </w:r>
      <w:proofErr w:type="spellStart"/>
      <w:r w:rsidR="00CE1CFF">
        <w:rPr>
          <w:b/>
          <w:bCs/>
        </w:rPr>
        <w:t>PulCEo</w:t>
      </w:r>
      <w:proofErr w:type="spellEnd"/>
      <w:r w:rsidR="00CE1CFF">
        <w:rPr>
          <w:b/>
          <w:bCs/>
        </w:rPr>
        <w:t xml:space="preserve"> </w:t>
      </w:r>
      <w:proofErr w:type="spellStart"/>
      <w:r w:rsidR="00CE1CFF">
        <w:rPr>
          <w:b/>
          <w:bCs/>
        </w:rPr>
        <w:t>connect</w:t>
      </w:r>
      <w:proofErr w:type="spellEnd"/>
      <w:r w:rsidRPr="00FE47A6">
        <w:rPr>
          <w:b/>
          <w:bCs/>
        </w:rPr>
        <w:t>, quel mot de passe dois-je indiquer ?</w:t>
      </w:r>
    </w:p>
    <w:p w14:paraId="1D31EAA4" w14:textId="77777777" w:rsidR="00CE1CFF" w:rsidRDefault="00CE1CFF" w:rsidP="00CE1CFF">
      <w:pPr>
        <w:autoSpaceDE w:val="0"/>
        <w:autoSpaceDN w:val="0"/>
        <w:adjustRightInd w:val="0"/>
        <w:spacing w:after="0" w:line="240" w:lineRule="auto"/>
        <w:rPr>
          <w:rFonts w:ascii="Segoe UI" w:hAnsi="Segoe UI" w:cs="Segoe UI"/>
          <w:sz w:val="21"/>
          <w:szCs w:val="21"/>
        </w:rPr>
      </w:pPr>
      <w:r>
        <w:rPr>
          <w:rFonts w:ascii="Segoe UI" w:hAnsi="Segoe UI" w:cs="Segoe UI"/>
          <w:color w:val="000000"/>
          <w:sz w:val="20"/>
          <w:szCs w:val="20"/>
        </w:rPr>
        <w:t xml:space="preserve">Quand vous ajoutez une banque dans </w:t>
      </w:r>
      <w:proofErr w:type="spellStart"/>
      <w:r>
        <w:rPr>
          <w:rFonts w:ascii="Segoe UI" w:hAnsi="Segoe UI" w:cs="Segoe UI"/>
          <w:color w:val="000000"/>
          <w:sz w:val="20"/>
          <w:szCs w:val="20"/>
        </w:rPr>
        <w:t>Pulceo</w:t>
      </w:r>
      <w:proofErr w:type="spellEnd"/>
      <w:r>
        <w:rPr>
          <w:rFonts w:ascii="Segoe UI" w:hAnsi="Segoe UI" w:cs="Segoe UI"/>
          <w:color w:val="000000"/>
          <w:sz w:val="20"/>
          <w:szCs w:val="20"/>
        </w:rPr>
        <w:t xml:space="preserve"> </w:t>
      </w:r>
      <w:proofErr w:type="spellStart"/>
      <w:r>
        <w:rPr>
          <w:rFonts w:ascii="Segoe UI" w:hAnsi="Segoe UI" w:cs="Segoe UI"/>
          <w:color w:val="000000"/>
          <w:sz w:val="20"/>
          <w:szCs w:val="20"/>
        </w:rPr>
        <w:t>Connect</w:t>
      </w:r>
      <w:proofErr w:type="spellEnd"/>
      <w:r>
        <w:rPr>
          <w:rFonts w:ascii="Segoe UI" w:hAnsi="Segoe UI" w:cs="Segoe UI"/>
          <w:color w:val="000000"/>
          <w:sz w:val="20"/>
          <w:szCs w:val="20"/>
        </w:rPr>
        <w:t xml:space="preserve">, vous serez alors redirigé vers cette banque où vous devrez saisir vos éléments d'identification et d'authentification habituels pour vous connecter à votre espace de banque à distance chez cette banque." </w:t>
      </w:r>
    </w:p>
    <w:p w14:paraId="78E8767A" w14:textId="77777777" w:rsidR="00D07790" w:rsidRDefault="00D07790" w:rsidP="000A0FF7">
      <w:pPr>
        <w:rPr>
          <w:b/>
          <w:bCs/>
        </w:rPr>
      </w:pPr>
    </w:p>
    <w:p w14:paraId="6C6B42F5" w14:textId="1486228F" w:rsidR="000A0FF7" w:rsidRPr="00FE47A6" w:rsidRDefault="000A0FF7" w:rsidP="00D07790">
      <w:pPr>
        <w:jc w:val="both"/>
        <w:rPr>
          <w:b/>
          <w:bCs/>
        </w:rPr>
      </w:pPr>
      <w:r w:rsidRPr="00FE47A6">
        <w:rPr>
          <w:b/>
          <w:bCs/>
        </w:rPr>
        <w:t>Qu</w:t>
      </w:r>
      <w:r>
        <w:rPr>
          <w:b/>
          <w:bCs/>
        </w:rPr>
        <w:t xml:space="preserve">els sont les comptes pris en compte </w:t>
      </w:r>
      <w:r w:rsidRPr="00FE47A6">
        <w:rPr>
          <w:b/>
          <w:bCs/>
        </w:rPr>
        <w:t>?</w:t>
      </w:r>
    </w:p>
    <w:p w14:paraId="3629D4CC" w14:textId="7F81EF73" w:rsidR="000A0FF7" w:rsidRPr="000A0FF7" w:rsidRDefault="000A0FF7" w:rsidP="00D07790">
      <w:pPr>
        <w:jc w:val="both"/>
        <w:rPr>
          <w:rStyle w:val="normaltextrun"/>
          <w:rFonts w:eastAsiaTheme="majorEastAsia" w:cstheme="minorHAnsi"/>
          <w:iCs/>
          <w:color w:val="000000"/>
          <w:position w:val="1"/>
        </w:rPr>
      </w:pPr>
      <w:r w:rsidRPr="000A0FF7">
        <w:rPr>
          <w:rStyle w:val="normaltextrun"/>
          <w:rFonts w:eastAsiaTheme="majorEastAsia" w:cstheme="minorHAnsi"/>
          <w:iCs/>
          <w:color w:val="000000"/>
          <w:position w:val="1"/>
        </w:rPr>
        <w:t xml:space="preserve">Les comptes </w:t>
      </w:r>
      <w:r w:rsidR="002B5CDF">
        <w:rPr>
          <w:rStyle w:val="normaltextrun"/>
          <w:rFonts w:eastAsiaTheme="majorEastAsia" w:cstheme="minorHAnsi"/>
          <w:iCs/>
          <w:color w:val="000000"/>
          <w:position w:val="1"/>
        </w:rPr>
        <w:t>courants</w:t>
      </w:r>
      <w:r w:rsidRPr="000A0FF7">
        <w:rPr>
          <w:rStyle w:val="normaltextrun"/>
          <w:rFonts w:eastAsiaTheme="majorEastAsia" w:cstheme="minorHAnsi"/>
          <w:iCs/>
          <w:color w:val="000000"/>
          <w:position w:val="1"/>
        </w:rPr>
        <w:t xml:space="preserve"> professionnels peuvent être agrégés dans </w:t>
      </w:r>
      <w:proofErr w:type="spellStart"/>
      <w:r w:rsidRPr="000A0FF7">
        <w:rPr>
          <w:rStyle w:val="normaltextrun"/>
          <w:rFonts w:eastAsiaTheme="majorEastAsia" w:cstheme="minorHAnsi"/>
          <w:iCs/>
          <w:color w:val="000000"/>
          <w:position w:val="1"/>
        </w:rPr>
        <w:t>PulCEo</w:t>
      </w:r>
      <w:proofErr w:type="spellEnd"/>
      <w:r w:rsidRPr="000A0FF7">
        <w:rPr>
          <w:rStyle w:val="normaltextrun"/>
          <w:rFonts w:eastAsiaTheme="majorEastAsia" w:cstheme="minorHAnsi"/>
          <w:iCs/>
          <w:color w:val="000000"/>
          <w:position w:val="1"/>
        </w:rPr>
        <w:t xml:space="preserve"> </w:t>
      </w:r>
      <w:proofErr w:type="spellStart"/>
      <w:r w:rsidRPr="000A0FF7">
        <w:rPr>
          <w:rStyle w:val="normaltextrun"/>
          <w:rFonts w:eastAsiaTheme="majorEastAsia" w:cstheme="minorHAnsi"/>
          <w:iCs/>
          <w:color w:val="000000"/>
          <w:position w:val="1"/>
        </w:rPr>
        <w:t>Connect</w:t>
      </w:r>
      <w:proofErr w:type="spellEnd"/>
      <w:r w:rsidRPr="000A0FF7">
        <w:rPr>
          <w:rStyle w:val="normaltextrun"/>
          <w:rFonts w:eastAsiaTheme="majorEastAsia" w:cstheme="minorHAnsi"/>
          <w:iCs/>
          <w:color w:val="000000"/>
          <w:position w:val="1"/>
        </w:rPr>
        <w:t xml:space="preserve">. </w:t>
      </w:r>
    </w:p>
    <w:p w14:paraId="7DD56694" w14:textId="77777777" w:rsidR="000A0FF7" w:rsidRPr="000A0FF7" w:rsidRDefault="000A0FF7" w:rsidP="00D07790">
      <w:pPr>
        <w:jc w:val="both"/>
        <w:rPr>
          <w:rStyle w:val="normaltextrun"/>
          <w:rFonts w:eastAsiaTheme="majorEastAsia" w:cstheme="minorHAnsi"/>
          <w:iCs/>
          <w:color w:val="000000"/>
          <w:position w:val="1"/>
        </w:rPr>
      </w:pPr>
      <w:r w:rsidRPr="000A0FF7">
        <w:rPr>
          <w:rStyle w:val="normaltextrun"/>
          <w:rFonts w:eastAsiaTheme="majorEastAsia" w:cstheme="minorHAnsi"/>
          <w:iCs/>
          <w:color w:val="000000"/>
          <w:position w:val="1"/>
        </w:rPr>
        <w:t>Toutefois, si vous observiez l’absence d’un type de comptes en particulier nous vous invitons à vous reprocher de votre établissement bancaire détenteur dudit compte pour en savoir un peu plus sur les possibilités d’agrégation offertes par ce dernier.</w:t>
      </w:r>
    </w:p>
    <w:p w14:paraId="0F98C72C" w14:textId="708AD311" w:rsidR="000A0FF7" w:rsidRDefault="000A0FF7" w:rsidP="000A0FF7">
      <w:pPr>
        <w:rPr>
          <w:b/>
          <w:bCs/>
          <w:color w:val="FF0000"/>
          <w:u w:val="single"/>
        </w:rPr>
      </w:pPr>
    </w:p>
    <w:p w14:paraId="18D035EE" w14:textId="670C4132" w:rsidR="007063FF" w:rsidRPr="007063FF" w:rsidRDefault="007063FF" w:rsidP="000A0FF7">
      <w:pPr>
        <w:rPr>
          <w:b/>
          <w:bCs/>
        </w:rPr>
      </w:pPr>
      <w:r w:rsidRPr="007063FF">
        <w:rPr>
          <w:b/>
          <w:bCs/>
        </w:rPr>
        <w:t xml:space="preserve">J’ai une fenêtre à l’ouverture de PULCEO </w:t>
      </w:r>
      <w:proofErr w:type="spellStart"/>
      <w:r w:rsidRPr="007063FF">
        <w:rPr>
          <w:b/>
          <w:bCs/>
        </w:rPr>
        <w:t>Connect</w:t>
      </w:r>
      <w:proofErr w:type="spellEnd"/>
      <w:r w:rsidRPr="007063FF">
        <w:rPr>
          <w:b/>
          <w:bCs/>
        </w:rPr>
        <w:t xml:space="preserve"> qui m’indique de renouveler mon authentification forte</w:t>
      </w:r>
      <w:r w:rsidR="002B5CDF">
        <w:rPr>
          <w:b/>
          <w:bCs/>
        </w:rPr>
        <w:t xml:space="preserve"> r</w:t>
      </w:r>
      <w:r w:rsidR="002B5CDF" w:rsidRPr="002B5CDF">
        <w:rPr>
          <w:b/>
          <w:bCs/>
        </w:rPr>
        <w:t>equise pour l'accès à mon espace de banque à distance chez l'une de mes banques, que</w:t>
      </w:r>
      <w:r w:rsidRPr="007063FF">
        <w:rPr>
          <w:b/>
          <w:bCs/>
        </w:rPr>
        <w:t xml:space="preserve"> dois-je faire ?</w:t>
      </w:r>
    </w:p>
    <w:p w14:paraId="66F7712F" w14:textId="34E7CE5E" w:rsidR="007063FF" w:rsidRPr="002B5CDF" w:rsidRDefault="007063FF" w:rsidP="002B5CDF">
      <w:pPr>
        <w:autoSpaceDE w:val="0"/>
        <w:autoSpaceDN w:val="0"/>
        <w:adjustRightInd w:val="0"/>
        <w:spacing w:after="0" w:line="240" w:lineRule="auto"/>
        <w:rPr>
          <w:rFonts w:ascii="Segoe UI" w:hAnsi="Segoe UI" w:cs="Segoe UI"/>
          <w:sz w:val="21"/>
          <w:szCs w:val="21"/>
        </w:rPr>
      </w:pPr>
      <w:r>
        <w:t xml:space="preserve">La </w:t>
      </w:r>
      <w:r w:rsidR="002B5CDF">
        <w:t xml:space="preserve">deuxième </w:t>
      </w:r>
      <w:r>
        <w:t xml:space="preserve">directive Européenne de Services de Paiement impose un </w:t>
      </w:r>
      <w:r w:rsidR="002B5CDF">
        <w:t>r</w:t>
      </w:r>
      <w:r w:rsidR="002B5CDF">
        <w:rPr>
          <w:rFonts w:ascii="Segoe UI" w:hAnsi="Segoe UI" w:cs="Segoe UI"/>
          <w:color w:val="000000"/>
          <w:sz w:val="20"/>
          <w:szCs w:val="20"/>
        </w:rPr>
        <w:t>enouvellement de l'authentification forte du client, au moins tous les 90 jours ou à un rythme plus fréquent, pour l'accès à son espace de banque à distance. Ce message vous indique que votre authentification forte est requise par votre banque concernée. Il vous suffit</w:t>
      </w:r>
      <w:r>
        <w:t xml:space="preserve"> de cliquer sur le lien dans la fenêtre de message et de vous laisser guider en saisis</w:t>
      </w:r>
      <w:r w:rsidR="000A79A8">
        <w:t>s</w:t>
      </w:r>
      <w:r>
        <w:t xml:space="preserve">ant vos identifiants, mot de passe et authentification forte que vous utilisez habituellement </w:t>
      </w:r>
      <w:r w:rsidR="002B5CDF">
        <w:rPr>
          <w:rFonts w:ascii="Segoe UI" w:hAnsi="Segoe UI" w:cs="Segoe UI"/>
          <w:color w:val="000000"/>
          <w:sz w:val="20"/>
          <w:szCs w:val="20"/>
        </w:rPr>
        <w:t>pour accéder à votre espace de banque à distance chez cette banque"</w:t>
      </w:r>
      <w:r>
        <w:t>. Il suffit qu’un seul des utilisateurs fasse ce renouvellement d’authentification forte.</w:t>
      </w:r>
    </w:p>
    <w:p w14:paraId="22A5A445" w14:textId="77777777" w:rsidR="00CE1CFF" w:rsidRDefault="00CE1CFF" w:rsidP="00A865D2">
      <w:pPr>
        <w:jc w:val="both"/>
      </w:pPr>
    </w:p>
    <w:p w14:paraId="0B8C32ED" w14:textId="12A6C379" w:rsidR="000A79A8" w:rsidRDefault="000A79A8" w:rsidP="00A865D2">
      <w:pPr>
        <w:jc w:val="both"/>
      </w:pPr>
      <w:r>
        <w:t>Si vous ne procédez pas au renouvellement de votre authentification forte dans les délais, vos écritures et vos soldes ne seront plus mis à jour tant que l’authentification forte n’aura pas été réalisée.</w:t>
      </w:r>
    </w:p>
    <w:p w14:paraId="06F2BC86" w14:textId="77777777" w:rsidR="007063FF" w:rsidRPr="007063FF" w:rsidRDefault="007063FF" w:rsidP="000A0FF7"/>
    <w:p w14:paraId="40144201" w14:textId="7EA8C47B" w:rsidR="000A0FF7" w:rsidRPr="00D07790" w:rsidRDefault="000A0FF7" w:rsidP="00D07790">
      <w:pPr>
        <w:pStyle w:val="Paragraphedeliste"/>
        <w:numPr>
          <w:ilvl w:val="0"/>
          <w:numId w:val="2"/>
        </w:numPr>
        <w:rPr>
          <w:b/>
          <w:bCs/>
          <w:color w:val="FF0000"/>
          <w:u w:val="single"/>
        </w:rPr>
      </w:pPr>
      <w:r w:rsidRPr="00D07790">
        <w:rPr>
          <w:b/>
          <w:bCs/>
          <w:color w:val="FF0000"/>
          <w:u w:val="single"/>
        </w:rPr>
        <w:t>SUIVI DES COMPTES</w:t>
      </w:r>
    </w:p>
    <w:p w14:paraId="2DEEB735" w14:textId="50FBC8A5" w:rsidR="00434475" w:rsidRDefault="00105294" w:rsidP="000A0FF7">
      <w:pPr>
        <w:rPr>
          <w:b/>
          <w:bCs/>
        </w:rPr>
      </w:pPr>
      <w:r w:rsidRPr="00105294">
        <w:rPr>
          <w:b/>
          <w:bCs/>
        </w:rPr>
        <w:t xml:space="preserve">Comment </w:t>
      </w:r>
      <w:r w:rsidR="00D07790">
        <w:rPr>
          <w:b/>
          <w:bCs/>
        </w:rPr>
        <w:t>découvrir les fonctionnalités de suivi de</w:t>
      </w:r>
      <w:r w:rsidR="00CE1CFF">
        <w:rPr>
          <w:b/>
          <w:bCs/>
        </w:rPr>
        <w:t xml:space="preserve"> vos</w:t>
      </w:r>
      <w:r w:rsidR="00D07790">
        <w:rPr>
          <w:b/>
          <w:bCs/>
        </w:rPr>
        <w:t xml:space="preserve"> comptes </w:t>
      </w:r>
      <w:r w:rsidR="00CE1CFF">
        <w:rPr>
          <w:b/>
          <w:bCs/>
        </w:rPr>
        <w:t>bancaires professionnels</w:t>
      </w:r>
      <w:r w:rsidR="00D07790">
        <w:rPr>
          <w:b/>
          <w:bCs/>
        </w:rPr>
        <w:t> ?</w:t>
      </w:r>
      <w:r>
        <w:rPr>
          <w:b/>
          <w:bCs/>
        </w:rPr>
        <w:br/>
      </w:r>
      <w:r>
        <w:rPr>
          <w:b/>
          <w:bCs/>
        </w:rPr>
        <w:br/>
      </w:r>
      <w:r w:rsidRPr="00105294">
        <w:t>La vidéo de Tuto « </w:t>
      </w:r>
      <w:r>
        <w:t xml:space="preserve">Gérer sa trésorerie </w:t>
      </w:r>
      <w:r w:rsidRPr="00105294">
        <w:t xml:space="preserve">» disponible ci-dessous vous guidera : </w:t>
      </w:r>
      <w:r w:rsidRPr="00105294">
        <w:br/>
      </w:r>
      <w:hyperlink r:id="rId15" w:history="1">
        <w:r w:rsidRPr="00105294">
          <w:rPr>
            <w:rStyle w:val="Lienhypertexte"/>
          </w:rPr>
          <w:t>https://www.tutos-pulceoconnect.caisse-epargne.fr/</w:t>
        </w:r>
      </w:hyperlink>
    </w:p>
    <w:p w14:paraId="5AAB4208" w14:textId="77777777" w:rsidR="00434475" w:rsidRDefault="00434475" w:rsidP="000A0FF7">
      <w:pPr>
        <w:rPr>
          <w:b/>
          <w:bCs/>
        </w:rPr>
      </w:pPr>
    </w:p>
    <w:p w14:paraId="4967D5AA" w14:textId="39F72DF7" w:rsidR="000A0FF7" w:rsidRPr="00FE47A6" w:rsidRDefault="000A0FF7" w:rsidP="000A0FF7">
      <w:pPr>
        <w:rPr>
          <w:b/>
          <w:bCs/>
        </w:rPr>
      </w:pPr>
      <w:r>
        <w:rPr>
          <w:b/>
          <w:bCs/>
        </w:rPr>
        <w:t xml:space="preserve">Comment puis-je gérer les comptes inclus dans le graphique et le tableau de trésorerie </w:t>
      </w:r>
      <w:r w:rsidRPr="00FE47A6">
        <w:rPr>
          <w:b/>
          <w:bCs/>
        </w:rPr>
        <w:t>?</w:t>
      </w:r>
    </w:p>
    <w:p w14:paraId="41C86ED5" w14:textId="77777777" w:rsidR="000A0FF7" w:rsidRPr="000A0FF7" w:rsidRDefault="000A0FF7" w:rsidP="000A0FF7">
      <w:pPr>
        <w:rPr>
          <w:rFonts w:cstheme="minorHAnsi"/>
        </w:rPr>
      </w:pPr>
      <w:r w:rsidRPr="000A0FF7">
        <w:rPr>
          <w:rFonts w:cstheme="minorHAnsi"/>
        </w:rPr>
        <w:t xml:space="preserve">A partir de l’écran tableau de bord, vous pourrez aisément ajouter ou retirer un compte bancaire en cliquant directement sur le nom de la banque en dessous de la courbe graphique </w:t>
      </w:r>
      <w:r w:rsidRPr="000A0FF7">
        <w:rPr>
          <w:rFonts w:cstheme="minorHAnsi"/>
          <w:noProof/>
        </w:rPr>
        <w:drawing>
          <wp:inline distT="0" distB="0" distL="0" distR="0" wp14:anchorId="7CBC826B" wp14:editId="66E440C0">
            <wp:extent cx="5760720" cy="1768475"/>
            <wp:effectExtent l="0" t="0" r="0" b="317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60720" cy="1768475"/>
                    </a:xfrm>
                    <a:prstGeom prst="rect">
                      <a:avLst/>
                    </a:prstGeom>
                  </pic:spPr>
                </pic:pic>
              </a:graphicData>
            </a:graphic>
          </wp:inline>
        </w:drawing>
      </w:r>
    </w:p>
    <w:p w14:paraId="4150A903" w14:textId="77777777" w:rsidR="000A0FF7" w:rsidRPr="000A0FF7" w:rsidRDefault="000A0FF7" w:rsidP="000A0FF7">
      <w:pPr>
        <w:rPr>
          <w:rFonts w:cstheme="minorHAnsi"/>
        </w:rPr>
      </w:pPr>
    </w:p>
    <w:p w14:paraId="4E70A471" w14:textId="1EDEF9C1" w:rsidR="000A0FF7" w:rsidRPr="000A0FF7" w:rsidRDefault="000A0FF7" w:rsidP="000A0FF7">
      <w:pPr>
        <w:rPr>
          <w:rFonts w:cstheme="minorHAnsi"/>
        </w:rPr>
      </w:pPr>
      <w:r w:rsidRPr="000A0FF7">
        <w:rPr>
          <w:rFonts w:cstheme="minorHAnsi"/>
        </w:rPr>
        <w:t>Et dans le tableau de trésorerie, vous pourrez grâce au filtre, décidez d’inclure tel ou tel compte</w:t>
      </w:r>
      <w:r w:rsidR="00584F09">
        <w:rPr>
          <w:rFonts w:cstheme="minorHAnsi"/>
        </w:rPr>
        <w:t xml:space="preserve"> professionnel</w:t>
      </w:r>
      <w:r w:rsidRPr="000A0FF7">
        <w:rPr>
          <w:rFonts w:cstheme="minorHAnsi"/>
        </w:rPr>
        <w:t>.</w:t>
      </w:r>
    </w:p>
    <w:p w14:paraId="52616069" w14:textId="77777777" w:rsidR="000A0FF7" w:rsidRPr="000A0FF7" w:rsidRDefault="000A0FF7" w:rsidP="000A0FF7">
      <w:pPr>
        <w:rPr>
          <w:rFonts w:cstheme="minorHAnsi"/>
        </w:rPr>
      </w:pPr>
      <w:r w:rsidRPr="000A0FF7">
        <w:rPr>
          <w:rFonts w:cstheme="minorHAnsi"/>
          <w:noProof/>
        </w:rPr>
        <w:lastRenderedPageBreak/>
        <w:drawing>
          <wp:inline distT="0" distB="0" distL="0" distR="0" wp14:anchorId="5D94E595" wp14:editId="34386B2F">
            <wp:extent cx="5760720" cy="2359660"/>
            <wp:effectExtent l="0" t="0" r="0" b="2540"/>
            <wp:docPr id="11" name="Image 11"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descr="Une image contenant texte&#10;&#10;Description générée automatiquement"/>
                    <pic:cNvPicPr/>
                  </pic:nvPicPr>
                  <pic:blipFill>
                    <a:blip r:embed="rId17"/>
                    <a:stretch>
                      <a:fillRect/>
                    </a:stretch>
                  </pic:blipFill>
                  <pic:spPr>
                    <a:xfrm>
                      <a:off x="0" y="0"/>
                      <a:ext cx="5760720" cy="2359660"/>
                    </a:xfrm>
                    <a:prstGeom prst="rect">
                      <a:avLst/>
                    </a:prstGeom>
                  </pic:spPr>
                </pic:pic>
              </a:graphicData>
            </a:graphic>
          </wp:inline>
        </w:drawing>
      </w:r>
    </w:p>
    <w:p w14:paraId="4123F842" w14:textId="4EC91C11" w:rsidR="000A0FF7" w:rsidRDefault="000A0FF7" w:rsidP="000A0FF7">
      <w:pPr>
        <w:rPr>
          <w:b/>
          <w:bCs/>
          <w:color w:val="FF0000"/>
          <w:u w:val="single"/>
        </w:rPr>
      </w:pPr>
    </w:p>
    <w:p w14:paraId="1446A5C3" w14:textId="69ACB055" w:rsidR="000A0FF7" w:rsidRDefault="000A0FF7" w:rsidP="000A0FF7">
      <w:pPr>
        <w:rPr>
          <w:b/>
          <w:bCs/>
          <w:color w:val="FF0000"/>
          <w:u w:val="single"/>
        </w:rPr>
      </w:pPr>
    </w:p>
    <w:p w14:paraId="20F58CB7" w14:textId="64325803" w:rsidR="00B86CAD" w:rsidRPr="00B86CAD" w:rsidRDefault="00B86CAD" w:rsidP="000A0FF7">
      <w:pPr>
        <w:rPr>
          <w:b/>
          <w:bCs/>
        </w:rPr>
      </w:pPr>
      <w:r w:rsidRPr="00B86CAD">
        <w:rPr>
          <w:b/>
          <w:bCs/>
        </w:rPr>
        <w:t>Comment puis-je consulter le détail des écritures sur mes comptes bancaires ?</w:t>
      </w:r>
    </w:p>
    <w:p w14:paraId="0C5A4299" w14:textId="48373FD0" w:rsidR="00B86CAD" w:rsidRPr="00B86CAD" w:rsidRDefault="00B86CAD" w:rsidP="00B86CAD">
      <w:pPr>
        <w:jc w:val="both"/>
      </w:pPr>
      <w:r w:rsidRPr="00B86CAD">
        <w:t>Vous pouvez consulter le détail de vos écritures en cliquant sur le solde de l’un de vos comptes depuis la page d’accueil.</w:t>
      </w:r>
    </w:p>
    <w:p w14:paraId="0A97EC74" w14:textId="1F6E0E03" w:rsidR="00B86CAD" w:rsidRPr="00B86CAD" w:rsidRDefault="00B86CAD" w:rsidP="00B86CAD">
      <w:pPr>
        <w:jc w:val="both"/>
      </w:pPr>
      <w:r w:rsidRPr="00B86CAD">
        <w:t>Vous pouvez également choisir la rubrique Ecritures dans le menu Relevés &amp; Trésorerie à gauche de votre écran.</w:t>
      </w:r>
    </w:p>
    <w:p w14:paraId="5C1C3E23" w14:textId="6B3A460B" w:rsidR="00B86CAD" w:rsidRPr="00B86CAD" w:rsidRDefault="00B86CAD" w:rsidP="00B86CAD">
      <w:pPr>
        <w:jc w:val="both"/>
      </w:pPr>
      <w:r w:rsidRPr="00B86CAD">
        <w:t>Vous pouvez ensuite passer d’un compte à l’autre depuis le menu déroulant.</w:t>
      </w:r>
    </w:p>
    <w:p w14:paraId="359E08BC" w14:textId="34AFF087" w:rsidR="00B86CAD" w:rsidRPr="00B86CAD" w:rsidRDefault="00B86CAD" w:rsidP="00B86CAD">
      <w:pPr>
        <w:jc w:val="both"/>
      </w:pPr>
      <w:r w:rsidRPr="00B86CAD">
        <w:t>Astuce : en activant « Détail » en haut à droit de la fenêtre, vous pourrez consulter le détail de l’écriture que vous aurez sélectionnée.</w:t>
      </w:r>
    </w:p>
    <w:p w14:paraId="5CAB4388" w14:textId="314AA61A" w:rsidR="00B86CAD" w:rsidRDefault="00B86CAD" w:rsidP="000A0FF7">
      <w:pPr>
        <w:rPr>
          <w:color w:val="FF0000"/>
        </w:rPr>
      </w:pPr>
    </w:p>
    <w:p w14:paraId="4A771117" w14:textId="77777777" w:rsidR="00434475" w:rsidRDefault="00434475" w:rsidP="000A0FF7">
      <w:pPr>
        <w:rPr>
          <w:b/>
          <w:bCs/>
        </w:rPr>
      </w:pPr>
    </w:p>
    <w:p w14:paraId="17D30A4A" w14:textId="29194BA0" w:rsidR="00B86CAD" w:rsidRDefault="00B86CAD" w:rsidP="000A0FF7">
      <w:pPr>
        <w:rPr>
          <w:b/>
          <w:bCs/>
        </w:rPr>
      </w:pPr>
      <w:r w:rsidRPr="00B86CAD">
        <w:rPr>
          <w:b/>
          <w:bCs/>
        </w:rPr>
        <w:t>Comment retrouver une écriture dans l’historique ?</w:t>
      </w:r>
    </w:p>
    <w:p w14:paraId="590B347D" w14:textId="14948AB7" w:rsidR="00B86CAD" w:rsidRDefault="00B86CAD" w:rsidP="00A674BE">
      <w:pPr>
        <w:jc w:val="both"/>
      </w:pPr>
      <w:r>
        <w:t>Vous disposez de fonctionnalités de recherche des écritures depuis la rubrique Ecritures du menu Relevés &amp; Trésorerie. Il vous suffit de saisir trois caractères ou plus pour que l’ensemble des écritures contenant ces caractères dans la référence, le libellé ou le montant s’affichent à l’écran.</w:t>
      </w:r>
    </w:p>
    <w:p w14:paraId="216477D9" w14:textId="77777777" w:rsidR="00B86CAD" w:rsidRPr="00B86CAD" w:rsidRDefault="00B86CAD" w:rsidP="000A0FF7"/>
    <w:p w14:paraId="61819423" w14:textId="16CE4E03" w:rsidR="000A0FF7" w:rsidRDefault="000A0FF7" w:rsidP="00D07790">
      <w:pPr>
        <w:jc w:val="both"/>
        <w:rPr>
          <w:b/>
          <w:bCs/>
        </w:rPr>
      </w:pPr>
      <w:r>
        <w:rPr>
          <w:b/>
          <w:bCs/>
        </w:rPr>
        <w:t>Comment puis-je exporter mes relevés de comptes ?</w:t>
      </w:r>
    </w:p>
    <w:p w14:paraId="4C8BD36F" w14:textId="14924062" w:rsidR="000A0FF7" w:rsidRPr="000A0FF7" w:rsidRDefault="000A0FF7" w:rsidP="00D07790">
      <w:pPr>
        <w:jc w:val="both"/>
        <w:rPr>
          <w:rFonts w:cstheme="minorHAnsi"/>
        </w:rPr>
      </w:pPr>
      <w:r w:rsidRPr="000A0FF7">
        <w:rPr>
          <w:rFonts w:cstheme="minorHAnsi"/>
        </w:rPr>
        <w:t xml:space="preserve">Les relevés de comptes, tout comme les écritures, sont exportables dans les formats </w:t>
      </w:r>
      <w:proofErr w:type="spellStart"/>
      <w:proofErr w:type="gramStart"/>
      <w:r w:rsidRPr="000A0FF7">
        <w:rPr>
          <w:rFonts w:cstheme="minorHAnsi"/>
        </w:rPr>
        <w:t>Cfonb</w:t>
      </w:r>
      <w:proofErr w:type="spellEnd"/>
      <w:r w:rsidRPr="000A0FF7">
        <w:rPr>
          <w:rFonts w:cstheme="minorHAnsi"/>
        </w:rPr>
        <w:t xml:space="preserve">  pouvant</w:t>
      </w:r>
      <w:proofErr w:type="gramEnd"/>
      <w:r w:rsidRPr="000A0FF7">
        <w:rPr>
          <w:rFonts w:cstheme="minorHAnsi"/>
        </w:rPr>
        <w:t xml:space="preserve"> être lu</w:t>
      </w:r>
      <w:r w:rsidR="00584F09">
        <w:rPr>
          <w:rFonts w:cstheme="minorHAnsi"/>
        </w:rPr>
        <w:t>s</w:t>
      </w:r>
      <w:r w:rsidRPr="000A0FF7">
        <w:rPr>
          <w:rFonts w:cstheme="minorHAnsi"/>
        </w:rPr>
        <w:t xml:space="preserve"> par les logiciels comptables mais également dans les formats les plus courants comme le PDF, XLSX, DOCX, CSV, etc.</w:t>
      </w:r>
    </w:p>
    <w:p w14:paraId="622FF398" w14:textId="77777777" w:rsidR="00D07790" w:rsidRDefault="00D07790" w:rsidP="00D07790">
      <w:pPr>
        <w:jc w:val="both"/>
        <w:rPr>
          <w:b/>
          <w:bCs/>
        </w:rPr>
      </w:pPr>
    </w:p>
    <w:p w14:paraId="371CB1B0" w14:textId="673E3B40" w:rsidR="000A0FF7" w:rsidRDefault="000A0FF7" w:rsidP="00D07790">
      <w:pPr>
        <w:jc w:val="both"/>
        <w:rPr>
          <w:b/>
          <w:bCs/>
        </w:rPr>
      </w:pPr>
      <w:r>
        <w:rPr>
          <w:b/>
          <w:bCs/>
        </w:rPr>
        <w:t>Comment anticiper mes besoins de trésorerie (découvert, financement) ?</w:t>
      </w:r>
    </w:p>
    <w:p w14:paraId="28984479" w14:textId="21973E6E" w:rsidR="000A0FF7" w:rsidRPr="000A0FF7" w:rsidRDefault="000A0FF7" w:rsidP="00D07790">
      <w:pPr>
        <w:jc w:val="both"/>
        <w:rPr>
          <w:rFonts w:cstheme="minorHAnsi"/>
          <w:bCs/>
        </w:rPr>
      </w:pPr>
      <w:r w:rsidRPr="000A0FF7">
        <w:rPr>
          <w:rFonts w:cstheme="minorHAnsi"/>
          <w:bCs/>
        </w:rPr>
        <w:t xml:space="preserve">Le tableau de trésorerie vous permet d’avoir une vision synthétique sur l’ensemble de vos comptes. En cliquant sur le module écritures, vous accédez à l’ensemble des écritures réalisées et </w:t>
      </w:r>
      <w:r w:rsidRPr="000A0FF7">
        <w:rPr>
          <w:rFonts w:cstheme="minorHAnsi"/>
          <w:bCs/>
        </w:rPr>
        <w:lastRenderedPageBreak/>
        <w:t>prévisionnelles. En outre, il vous est également possible de créer vos propres opérations prévisionnelles de façon unique ou récurrente (par exemple, une échéance mensuelle de prêt)</w:t>
      </w:r>
      <w:r w:rsidR="00F60DF8">
        <w:rPr>
          <w:rFonts w:cstheme="minorHAnsi"/>
          <w:bCs/>
        </w:rPr>
        <w:t>.</w:t>
      </w:r>
    </w:p>
    <w:p w14:paraId="03937F6B" w14:textId="77777777" w:rsidR="000A0FF7" w:rsidRDefault="000A0FF7" w:rsidP="000A0FF7">
      <w:pPr>
        <w:rPr>
          <w:b/>
          <w:bCs/>
        </w:rPr>
      </w:pPr>
    </w:p>
    <w:p w14:paraId="4BB46526" w14:textId="77777777" w:rsidR="000A0FF7" w:rsidRDefault="000A0FF7" w:rsidP="000A0FF7">
      <w:pPr>
        <w:rPr>
          <w:b/>
          <w:bCs/>
          <w:color w:val="FF0000"/>
          <w:u w:val="single"/>
        </w:rPr>
      </w:pPr>
    </w:p>
    <w:p w14:paraId="62CE7EC7" w14:textId="524DBAAD" w:rsidR="000A0FF7" w:rsidRPr="00F60DF8" w:rsidRDefault="000A0FF7" w:rsidP="00F60DF8">
      <w:pPr>
        <w:pStyle w:val="Paragraphedeliste"/>
        <w:numPr>
          <w:ilvl w:val="0"/>
          <w:numId w:val="2"/>
        </w:numPr>
        <w:rPr>
          <w:b/>
          <w:bCs/>
          <w:color w:val="FF0000"/>
          <w:u w:val="single"/>
        </w:rPr>
      </w:pPr>
      <w:r w:rsidRPr="00F60DF8">
        <w:rPr>
          <w:b/>
          <w:bCs/>
          <w:color w:val="FF0000"/>
          <w:u w:val="single"/>
        </w:rPr>
        <w:t>VIREMENTS</w:t>
      </w:r>
    </w:p>
    <w:p w14:paraId="2F89A6B1" w14:textId="5703149D" w:rsidR="00105294" w:rsidRPr="00105294" w:rsidRDefault="00105294" w:rsidP="00105294">
      <w:pPr>
        <w:rPr>
          <w:b/>
          <w:bCs/>
        </w:rPr>
      </w:pPr>
      <w:r w:rsidRPr="00105294">
        <w:rPr>
          <w:b/>
          <w:bCs/>
        </w:rPr>
        <w:t>Comment fonctionne</w:t>
      </w:r>
      <w:r w:rsidR="00F60DF8">
        <w:rPr>
          <w:b/>
          <w:bCs/>
        </w:rPr>
        <w:t xml:space="preserve"> l’émission de virements ?</w:t>
      </w:r>
      <w:r>
        <w:rPr>
          <w:b/>
          <w:bCs/>
        </w:rPr>
        <w:br/>
      </w:r>
      <w:r>
        <w:rPr>
          <w:b/>
          <w:bCs/>
        </w:rPr>
        <w:br/>
      </w:r>
      <w:r w:rsidRPr="00105294">
        <w:t>La vidéo de Tuto « </w:t>
      </w:r>
      <w:r w:rsidR="00F60DF8">
        <w:t>Initier un virement</w:t>
      </w:r>
      <w:r w:rsidRPr="00105294">
        <w:t xml:space="preserve"> » disponible ci-dessous vous guidera : </w:t>
      </w:r>
      <w:r w:rsidRPr="00105294">
        <w:br/>
      </w:r>
      <w:hyperlink r:id="rId18" w:history="1">
        <w:r w:rsidRPr="00105294">
          <w:rPr>
            <w:rStyle w:val="Lienhypertexte"/>
          </w:rPr>
          <w:t>https://www.tutos-pulceoconnect.caisse-epargne.fr/</w:t>
        </w:r>
      </w:hyperlink>
    </w:p>
    <w:p w14:paraId="06F2E6B7" w14:textId="77777777" w:rsidR="00105294" w:rsidRDefault="00105294" w:rsidP="000A0FF7">
      <w:pPr>
        <w:rPr>
          <w:b/>
          <w:bCs/>
        </w:rPr>
      </w:pPr>
    </w:p>
    <w:p w14:paraId="2EAB1550" w14:textId="1F3D1F9F" w:rsidR="000A0FF7" w:rsidRDefault="000A0FF7" w:rsidP="000A0FF7">
      <w:pPr>
        <w:rPr>
          <w:b/>
          <w:bCs/>
        </w:rPr>
      </w:pPr>
      <w:r w:rsidRPr="00AD381C">
        <w:rPr>
          <w:b/>
          <w:bCs/>
        </w:rPr>
        <w:t>Comment réaliser un virement ?</w:t>
      </w:r>
    </w:p>
    <w:p w14:paraId="61B25D06" w14:textId="7811F9AD" w:rsidR="000A0FF7" w:rsidRPr="000A0FF7" w:rsidRDefault="000A0FF7" w:rsidP="00B86CAD">
      <w:pPr>
        <w:jc w:val="both"/>
        <w:rPr>
          <w:rFonts w:cstheme="minorHAnsi"/>
        </w:rPr>
      </w:pPr>
      <w:r w:rsidRPr="000A0FF7">
        <w:rPr>
          <w:rFonts w:cstheme="minorHAnsi"/>
        </w:rPr>
        <w:t xml:space="preserve">Pour réaliser un virement, il conviendra d’activer au préalable tout ou partie de vos bénéficiaires. </w:t>
      </w:r>
      <w:r w:rsidR="00584F09">
        <w:rPr>
          <w:rFonts w:cstheme="minorHAnsi"/>
        </w:rPr>
        <w:t>(</w:t>
      </w:r>
      <w:proofErr w:type="gramStart"/>
      <w:r w:rsidR="00584F09">
        <w:rPr>
          <w:rFonts w:cstheme="minorHAnsi"/>
        </w:rPr>
        <w:t>tiers</w:t>
      </w:r>
      <w:proofErr w:type="gramEnd"/>
      <w:r w:rsidR="00584F09">
        <w:rPr>
          <w:rFonts w:cstheme="minorHAnsi"/>
        </w:rPr>
        <w:t xml:space="preserve"> bénéficiaire d’un virement</w:t>
      </w:r>
      <w:r w:rsidR="00CE1CFF">
        <w:rPr>
          <w:rFonts w:cstheme="minorHAnsi"/>
        </w:rPr>
        <w:t xml:space="preserve"> – enregistrement du RIB</w:t>
      </w:r>
      <w:r w:rsidR="00584F09">
        <w:rPr>
          <w:rFonts w:cstheme="minorHAnsi"/>
        </w:rPr>
        <w:t>)</w:t>
      </w:r>
    </w:p>
    <w:p w14:paraId="12A7ACD6" w14:textId="7106679B" w:rsidR="000A0FF7" w:rsidRPr="000A0FF7" w:rsidRDefault="000A0FF7" w:rsidP="00B86CAD">
      <w:pPr>
        <w:jc w:val="both"/>
        <w:rPr>
          <w:rFonts w:cstheme="minorHAnsi"/>
        </w:rPr>
      </w:pPr>
      <w:r w:rsidRPr="000A0FF7">
        <w:rPr>
          <w:rFonts w:cstheme="minorHAnsi"/>
        </w:rPr>
        <w:t>Dans la rubrique « </w:t>
      </w:r>
      <w:r w:rsidRPr="000A0FF7">
        <w:rPr>
          <w:rFonts w:cstheme="minorHAnsi"/>
          <w:i/>
        </w:rPr>
        <w:t>Virements SEPA »</w:t>
      </w:r>
      <w:r w:rsidRPr="000A0FF7">
        <w:rPr>
          <w:rFonts w:cstheme="minorHAnsi"/>
        </w:rPr>
        <w:t>, vous choisissez la catégorie de virement</w:t>
      </w:r>
      <w:r w:rsidR="00CE1CFF">
        <w:rPr>
          <w:rFonts w:cstheme="minorHAnsi"/>
        </w:rPr>
        <w:t xml:space="preserve"> : </w:t>
      </w:r>
      <w:r w:rsidR="00CE1CFF">
        <w:rPr>
          <w:rFonts w:ascii="Segoe UI" w:hAnsi="Segoe UI" w:cs="Segoe UI"/>
          <w:color w:val="000000"/>
          <w:sz w:val="20"/>
          <w:szCs w:val="20"/>
        </w:rPr>
        <w:t xml:space="preserve">un virement </w:t>
      </w:r>
      <w:proofErr w:type="spellStart"/>
      <w:r w:rsidR="00CE1CFF">
        <w:rPr>
          <w:rFonts w:ascii="Segoe UI" w:hAnsi="Segoe UI" w:cs="Segoe UI"/>
          <w:color w:val="000000"/>
          <w:sz w:val="20"/>
          <w:szCs w:val="20"/>
        </w:rPr>
        <w:t>Sepa</w:t>
      </w:r>
      <w:proofErr w:type="spellEnd"/>
      <w:r w:rsidR="00CE1CFF">
        <w:rPr>
          <w:rFonts w:ascii="Segoe UI" w:hAnsi="Segoe UI" w:cs="Segoe UI"/>
          <w:color w:val="000000"/>
          <w:sz w:val="20"/>
          <w:szCs w:val="20"/>
        </w:rPr>
        <w:t xml:space="preserve"> classique à exécution immédiate ou différée ou un virement </w:t>
      </w:r>
      <w:proofErr w:type="spellStart"/>
      <w:r w:rsidR="00CE1CFF">
        <w:rPr>
          <w:rFonts w:ascii="Segoe UI" w:hAnsi="Segoe UI" w:cs="Segoe UI"/>
          <w:color w:val="000000"/>
          <w:sz w:val="20"/>
          <w:szCs w:val="20"/>
        </w:rPr>
        <w:t>Sepa</w:t>
      </w:r>
      <w:proofErr w:type="spellEnd"/>
      <w:r w:rsidR="00CE1CFF">
        <w:rPr>
          <w:rFonts w:ascii="Segoe UI" w:hAnsi="Segoe UI" w:cs="Segoe UI"/>
          <w:color w:val="000000"/>
          <w:sz w:val="20"/>
          <w:szCs w:val="20"/>
        </w:rPr>
        <w:t xml:space="preserve"> instantané.</w:t>
      </w:r>
    </w:p>
    <w:p w14:paraId="459E58AC" w14:textId="3E88AE18" w:rsidR="000A0FF7" w:rsidRPr="000A0FF7" w:rsidRDefault="000A0FF7" w:rsidP="00B86CAD">
      <w:pPr>
        <w:jc w:val="both"/>
        <w:rPr>
          <w:rFonts w:cstheme="minorHAnsi"/>
        </w:rPr>
      </w:pPr>
      <w:r w:rsidRPr="000A0FF7">
        <w:rPr>
          <w:rFonts w:cstheme="minorHAnsi"/>
        </w:rPr>
        <w:t>Ensuite vous pourrez créer votre virement après avoir complét</w:t>
      </w:r>
      <w:r w:rsidR="004D43BD">
        <w:rPr>
          <w:rFonts w:cstheme="minorHAnsi"/>
        </w:rPr>
        <w:t>é</w:t>
      </w:r>
      <w:r w:rsidRPr="000A0FF7">
        <w:rPr>
          <w:rFonts w:cstheme="minorHAnsi"/>
        </w:rPr>
        <w:t xml:space="preserve"> les informations requises (sélection de la société, du compte à débiter, du bénéficiaire, montant, date, libellé, etc.)</w:t>
      </w:r>
    </w:p>
    <w:p w14:paraId="66BC8A89" w14:textId="77777777" w:rsidR="000A0FF7" w:rsidRPr="000A0FF7" w:rsidRDefault="000A0FF7" w:rsidP="00B86CAD">
      <w:pPr>
        <w:jc w:val="both"/>
        <w:rPr>
          <w:rFonts w:cstheme="minorHAnsi"/>
        </w:rPr>
      </w:pPr>
      <w:r w:rsidRPr="000A0FF7">
        <w:rPr>
          <w:rFonts w:cstheme="minorHAnsi"/>
        </w:rPr>
        <w:t>Après la création de votre virement, vous aurez la possibilité d’y joindre un commentaire ou un document (une facture par exemple) pour justifier l’opération auprès d’un décideur.</w:t>
      </w:r>
    </w:p>
    <w:p w14:paraId="6A1B919E" w14:textId="77777777" w:rsidR="000A0FF7" w:rsidRPr="000A0FF7" w:rsidRDefault="000A0FF7" w:rsidP="00B86CAD">
      <w:pPr>
        <w:jc w:val="both"/>
        <w:rPr>
          <w:rFonts w:cstheme="minorHAnsi"/>
        </w:rPr>
      </w:pPr>
      <w:r w:rsidRPr="000A0FF7">
        <w:rPr>
          <w:rFonts w:cstheme="minorHAnsi"/>
        </w:rPr>
        <w:t>Ainsi, vous retrouverez votre virement dans la rubrique « </w:t>
      </w:r>
      <w:r w:rsidRPr="000A0FF7">
        <w:rPr>
          <w:rFonts w:cstheme="minorHAnsi"/>
          <w:i/>
        </w:rPr>
        <w:t>Transmission</w:t>
      </w:r>
      <w:r w:rsidRPr="000A0FF7">
        <w:rPr>
          <w:rFonts w:cstheme="minorHAnsi"/>
        </w:rPr>
        <w:t xml:space="preserve"> » </w:t>
      </w:r>
    </w:p>
    <w:p w14:paraId="3FD0B5F9" w14:textId="77777777" w:rsidR="000A0FF7" w:rsidRDefault="000A0FF7" w:rsidP="00B86CAD">
      <w:pPr>
        <w:jc w:val="both"/>
        <w:rPr>
          <w:b/>
          <w:bCs/>
        </w:rPr>
      </w:pPr>
    </w:p>
    <w:p w14:paraId="1A7D7648" w14:textId="745D714E" w:rsidR="000A0FF7" w:rsidRPr="00CC0A10" w:rsidRDefault="000A0FF7" w:rsidP="000A0FF7">
      <w:pPr>
        <w:rPr>
          <w:b/>
          <w:bCs/>
        </w:rPr>
      </w:pPr>
      <w:r w:rsidRPr="00CC0A10">
        <w:rPr>
          <w:b/>
          <w:bCs/>
        </w:rPr>
        <w:t>Je suis bloqué pour émettre des virements sur certains comptes ?</w:t>
      </w:r>
    </w:p>
    <w:p w14:paraId="20E59A6E" w14:textId="649D052A" w:rsidR="00540B62" w:rsidRPr="00540B62" w:rsidRDefault="00C61402" w:rsidP="00540B62">
      <w:r>
        <w:t>D’une part, des</w:t>
      </w:r>
      <w:r w:rsidR="000A0FF7" w:rsidRPr="00CC0A10">
        <w:t xml:space="preserve"> plafonds de virements propres à vos différentes </w:t>
      </w:r>
      <w:r w:rsidR="00074DB7" w:rsidRPr="00CC0A10">
        <w:t xml:space="preserve">Banques </w:t>
      </w:r>
      <w:del w:id="1" w:author="L'HOSTIS CATHERINE" w:date="2022-03-29T18:22:00Z">
        <w:r w:rsidR="000A0FF7" w:rsidRPr="00CC0A10" w:rsidDel="00C61402">
          <w:delText xml:space="preserve">qui </w:delText>
        </w:r>
      </w:del>
      <w:r w:rsidR="000A0FF7" w:rsidRPr="00CC0A10">
        <w:t>s’appliqu</w:t>
      </w:r>
      <w:r w:rsidR="004D43BD" w:rsidRPr="00CC0A10">
        <w:t>e</w:t>
      </w:r>
      <w:r w:rsidR="000A0FF7" w:rsidRPr="00CC0A10">
        <w:t>nt. Ainsi, il est possible qu’un même virement fonctionne sur une banque mais pas sur une deuxième en fonction du montant de celui-ci.</w:t>
      </w:r>
      <w:r w:rsidR="00D54253">
        <w:t xml:space="preserve"> </w:t>
      </w:r>
    </w:p>
    <w:p w14:paraId="236223C3" w14:textId="792049D1" w:rsidR="00540B62" w:rsidRDefault="00C61402" w:rsidP="00540B62">
      <w:pPr>
        <w:rPr>
          <w:rFonts w:eastAsia="Times New Roman"/>
        </w:rPr>
      </w:pPr>
      <w:r>
        <w:rPr>
          <w:rFonts w:eastAsia="Times New Roman"/>
        </w:rPr>
        <w:t xml:space="preserve">D’autre part, vous pouvez paramétrer des plafonds par virement et par pays dans </w:t>
      </w:r>
      <w:proofErr w:type="spellStart"/>
      <w:r w:rsidR="00540B62">
        <w:rPr>
          <w:rFonts w:eastAsia="Times New Roman"/>
        </w:rPr>
        <w:t>Pulceo</w:t>
      </w:r>
      <w:proofErr w:type="spellEnd"/>
      <w:r w:rsidR="00540B62">
        <w:rPr>
          <w:rFonts w:eastAsia="Times New Roman"/>
        </w:rPr>
        <w:t xml:space="preserve"> </w:t>
      </w:r>
      <w:proofErr w:type="spellStart"/>
      <w:r w:rsidR="00540B62">
        <w:rPr>
          <w:rFonts w:eastAsia="Times New Roman"/>
        </w:rPr>
        <w:t>Connect</w:t>
      </w:r>
      <w:proofErr w:type="spellEnd"/>
      <w:r w:rsidR="00816E7C">
        <w:rPr>
          <w:rFonts w:eastAsia="Times New Roman"/>
        </w:rPr>
        <w:t>.</w:t>
      </w:r>
      <w:del w:id="2" w:author="L'HOSTIS CATHERINE" w:date="2022-03-29T18:21:00Z">
        <w:r w:rsidR="00540B62" w:rsidDel="00C61402">
          <w:rPr>
            <w:rFonts w:eastAsia="Times New Roman"/>
          </w:rPr>
          <w:delText xml:space="preserve"> </w:delText>
        </w:r>
      </w:del>
    </w:p>
    <w:p w14:paraId="66C51912" w14:textId="0329F6E1" w:rsidR="00540B62" w:rsidRDefault="00540B62" w:rsidP="00540B62">
      <w:pPr>
        <w:rPr>
          <w:rFonts w:eastAsia="Times New Roman"/>
        </w:rPr>
      </w:pPr>
      <w:r>
        <w:rPr>
          <w:rFonts w:eastAsia="Times New Roman"/>
        </w:rPr>
        <w:t xml:space="preserve">Par exemple, admettons qu’un </w:t>
      </w:r>
      <w:proofErr w:type="spellStart"/>
      <w:r>
        <w:rPr>
          <w:rFonts w:eastAsia="Times New Roman"/>
        </w:rPr>
        <w:t>Pulceo</w:t>
      </w:r>
      <w:proofErr w:type="spellEnd"/>
      <w:r>
        <w:rPr>
          <w:rFonts w:eastAsia="Times New Roman"/>
        </w:rPr>
        <w:t xml:space="preserve"> </w:t>
      </w:r>
      <w:proofErr w:type="spellStart"/>
      <w:r>
        <w:rPr>
          <w:rFonts w:eastAsia="Times New Roman"/>
        </w:rPr>
        <w:t>Connect</w:t>
      </w:r>
      <w:proofErr w:type="spellEnd"/>
      <w:r>
        <w:rPr>
          <w:rFonts w:eastAsia="Times New Roman"/>
        </w:rPr>
        <w:t xml:space="preserve"> soit configuré comme suit :</w:t>
      </w:r>
    </w:p>
    <w:p w14:paraId="325FBF93" w14:textId="77777777" w:rsidR="00540B62" w:rsidRDefault="00540B62" w:rsidP="00540B62">
      <w:pPr>
        <w:rPr>
          <w:rFonts w:eastAsia="Times New Roman"/>
        </w:rPr>
      </w:pPr>
      <w:r>
        <w:rPr>
          <w:rFonts w:eastAsia="Times New Roman"/>
        </w:rPr>
        <w:t>- 1 compte CE</w:t>
      </w:r>
    </w:p>
    <w:p w14:paraId="1E4543CB" w14:textId="2C807A87" w:rsidR="00540B62" w:rsidRDefault="00540B62" w:rsidP="00540B62">
      <w:pPr>
        <w:rPr>
          <w:rFonts w:eastAsia="Times New Roman"/>
        </w:rPr>
      </w:pPr>
      <w:r>
        <w:rPr>
          <w:rFonts w:eastAsia="Times New Roman"/>
        </w:rPr>
        <w:t>- 1 compte BNP</w:t>
      </w:r>
      <w:r w:rsidR="00C61402">
        <w:rPr>
          <w:rFonts w:eastAsia="Times New Roman"/>
        </w:rPr>
        <w:t xml:space="preserve"> Paribas</w:t>
      </w:r>
    </w:p>
    <w:p w14:paraId="624690F8" w14:textId="694744F5" w:rsidR="00540B62" w:rsidRDefault="00540B62" w:rsidP="00540B62">
      <w:pPr>
        <w:rPr>
          <w:rFonts w:eastAsia="Times New Roman"/>
        </w:rPr>
      </w:pPr>
      <w:r>
        <w:rPr>
          <w:rFonts w:eastAsia="Times New Roman"/>
        </w:rPr>
        <w:t xml:space="preserve"> Dans </w:t>
      </w:r>
      <w:proofErr w:type="spellStart"/>
      <w:r w:rsidR="00816E7C">
        <w:rPr>
          <w:rFonts w:eastAsia="Times New Roman"/>
        </w:rPr>
        <w:t>Pulceo</w:t>
      </w:r>
      <w:proofErr w:type="spellEnd"/>
      <w:r w:rsidR="00C61402">
        <w:rPr>
          <w:rFonts w:eastAsia="Times New Roman"/>
        </w:rPr>
        <w:t xml:space="preserve"> </w:t>
      </w:r>
      <w:proofErr w:type="spellStart"/>
      <w:r w:rsidR="00C61402">
        <w:rPr>
          <w:rFonts w:eastAsia="Times New Roman"/>
        </w:rPr>
        <w:t>Connect</w:t>
      </w:r>
      <w:proofErr w:type="spellEnd"/>
      <w:r w:rsidR="00C61402">
        <w:rPr>
          <w:rFonts w:eastAsia="Times New Roman"/>
        </w:rPr>
        <w:t>, vous avez choisi</w:t>
      </w:r>
      <w:r>
        <w:rPr>
          <w:rFonts w:eastAsia="Times New Roman"/>
        </w:rPr>
        <w:t xml:space="preserve"> </w:t>
      </w:r>
      <w:r w:rsidR="00C61402">
        <w:rPr>
          <w:rFonts w:eastAsia="Times New Roman"/>
        </w:rPr>
        <w:t xml:space="preserve">un </w:t>
      </w:r>
      <w:r>
        <w:rPr>
          <w:rFonts w:eastAsia="Times New Roman"/>
        </w:rPr>
        <w:t xml:space="preserve">plafond </w:t>
      </w:r>
      <w:r w:rsidR="00C61402">
        <w:rPr>
          <w:rFonts w:eastAsia="Times New Roman"/>
        </w:rPr>
        <w:t xml:space="preserve">de 10 000 € </w:t>
      </w:r>
      <w:r>
        <w:rPr>
          <w:rFonts w:eastAsia="Times New Roman"/>
        </w:rPr>
        <w:t>par virement</w:t>
      </w:r>
      <w:r w:rsidR="00C61402">
        <w:rPr>
          <w:rFonts w:eastAsia="Times New Roman"/>
        </w:rPr>
        <w:t xml:space="preserve"> unitaire.</w:t>
      </w:r>
    </w:p>
    <w:p w14:paraId="48346C36" w14:textId="77777777" w:rsidR="00540B62" w:rsidRDefault="00540B62" w:rsidP="00540B62">
      <w:pPr>
        <w:rPr>
          <w:rFonts w:eastAsia="Times New Roman"/>
        </w:rPr>
      </w:pPr>
      <w:r>
        <w:rPr>
          <w:rFonts w:eastAsia="Times New Roman"/>
        </w:rPr>
        <w:t xml:space="preserve">- L’accès internet </w:t>
      </w:r>
      <w:proofErr w:type="gramStart"/>
      <w:r>
        <w:rPr>
          <w:rFonts w:eastAsia="Times New Roman"/>
        </w:rPr>
        <w:t>CE</w:t>
      </w:r>
      <w:proofErr w:type="gramEnd"/>
      <w:r>
        <w:rPr>
          <w:rFonts w:eastAsia="Times New Roman"/>
        </w:rPr>
        <w:t xml:space="preserve"> permet des virements unitaires jusqu’à 15 000 €</w:t>
      </w:r>
    </w:p>
    <w:p w14:paraId="1E281F99" w14:textId="77777777" w:rsidR="00540B62" w:rsidRDefault="00540B62" w:rsidP="00540B62">
      <w:pPr>
        <w:rPr>
          <w:rFonts w:eastAsia="Times New Roman"/>
        </w:rPr>
      </w:pPr>
      <w:r>
        <w:rPr>
          <w:rFonts w:eastAsia="Times New Roman"/>
        </w:rPr>
        <w:t>- L’accès internet BNP permet des virements unitaires jusqu’à 5000 €</w:t>
      </w:r>
    </w:p>
    <w:p w14:paraId="0450EB1B" w14:textId="77777777" w:rsidR="00540B62" w:rsidRDefault="00540B62" w:rsidP="00540B62">
      <w:pPr>
        <w:rPr>
          <w:rFonts w:eastAsia="Times New Roman"/>
        </w:rPr>
      </w:pPr>
    </w:p>
    <w:p w14:paraId="61C2915F" w14:textId="383FC5F4" w:rsidR="00540B62" w:rsidRDefault="00540B62" w:rsidP="00540B62">
      <w:pPr>
        <w:rPr>
          <w:rFonts w:eastAsia="Times New Roman"/>
        </w:rPr>
      </w:pPr>
      <w:r>
        <w:rPr>
          <w:rFonts w:eastAsia="Times New Roman"/>
        </w:rPr>
        <w:t xml:space="preserve">Ici, si </w:t>
      </w:r>
      <w:r w:rsidR="00C61402">
        <w:rPr>
          <w:rFonts w:eastAsia="Times New Roman"/>
        </w:rPr>
        <w:t>vous</w:t>
      </w:r>
      <w:r>
        <w:rPr>
          <w:rFonts w:eastAsia="Times New Roman"/>
        </w:rPr>
        <w:t xml:space="preserve"> </w:t>
      </w:r>
      <w:r w:rsidR="00C61402">
        <w:rPr>
          <w:rFonts w:eastAsia="Times New Roman"/>
        </w:rPr>
        <w:t xml:space="preserve">initiez </w:t>
      </w:r>
      <w:r>
        <w:rPr>
          <w:rFonts w:eastAsia="Times New Roman"/>
        </w:rPr>
        <w:t xml:space="preserve">un virement de 8000 euros </w:t>
      </w:r>
      <w:r w:rsidR="00C61402">
        <w:rPr>
          <w:rFonts w:eastAsia="Times New Roman"/>
        </w:rPr>
        <w:t xml:space="preserve">sur votre compte </w:t>
      </w:r>
      <w:r w:rsidR="00816E7C">
        <w:rPr>
          <w:rFonts w:eastAsia="Times New Roman"/>
        </w:rPr>
        <w:t>pro BNP</w:t>
      </w:r>
      <w:r w:rsidR="00C61402">
        <w:rPr>
          <w:rFonts w:eastAsia="Times New Roman"/>
        </w:rPr>
        <w:t xml:space="preserve"> Paribas</w:t>
      </w:r>
      <w:r>
        <w:rPr>
          <w:rFonts w:eastAsia="Times New Roman"/>
        </w:rPr>
        <w:t xml:space="preserve">, il passera dans </w:t>
      </w:r>
      <w:proofErr w:type="spellStart"/>
      <w:r>
        <w:rPr>
          <w:rFonts w:eastAsia="Times New Roman"/>
        </w:rPr>
        <w:t>Pulceo</w:t>
      </w:r>
      <w:proofErr w:type="spellEnd"/>
      <w:ins w:id="3" w:author="L'HOSTIS CATHERINE" w:date="2022-03-29T18:25:00Z">
        <w:r w:rsidR="00C61402">
          <w:rPr>
            <w:rFonts w:eastAsia="Times New Roman"/>
          </w:rPr>
          <w:t xml:space="preserve"> </w:t>
        </w:r>
      </w:ins>
      <w:proofErr w:type="spellStart"/>
      <w:r w:rsidR="00816E7C">
        <w:rPr>
          <w:rFonts w:eastAsia="Times New Roman"/>
        </w:rPr>
        <w:t>Connect</w:t>
      </w:r>
      <w:proofErr w:type="spellEnd"/>
      <w:r w:rsidR="00C61402">
        <w:rPr>
          <w:rFonts w:eastAsia="Times New Roman"/>
        </w:rPr>
        <w:t>,</w:t>
      </w:r>
      <w:r>
        <w:rPr>
          <w:rFonts w:eastAsia="Times New Roman"/>
        </w:rPr>
        <w:t xml:space="preserve"> mais sera bloqué par BNP</w:t>
      </w:r>
      <w:r w:rsidR="00C61402">
        <w:rPr>
          <w:rFonts w:eastAsia="Times New Roman"/>
        </w:rPr>
        <w:t xml:space="preserve"> Paribas</w:t>
      </w:r>
      <w:r>
        <w:rPr>
          <w:rFonts w:eastAsia="Times New Roman"/>
        </w:rPr>
        <w:t xml:space="preserve"> (vraisemblablement au moment de la </w:t>
      </w:r>
      <w:r>
        <w:rPr>
          <w:rFonts w:eastAsia="Times New Roman"/>
        </w:rPr>
        <w:lastRenderedPageBreak/>
        <w:t xml:space="preserve">confirmation de celui-ci). </w:t>
      </w:r>
      <w:proofErr w:type="gramStart"/>
      <w:r>
        <w:rPr>
          <w:rFonts w:eastAsia="Times New Roman"/>
        </w:rPr>
        <w:t>Par contre</w:t>
      </w:r>
      <w:proofErr w:type="gramEnd"/>
      <w:r>
        <w:rPr>
          <w:rFonts w:eastAsia="Times New Roman"/>
        </w:rPr>
        <w:t xml:space="preserve"> le même virement de 8000 euros passera sans problèmes pour la CE</w:t>
      </w:r>
    </w:p>
    <w:p w14:paraId="004FDAF5" w14:textId="1D7575E5" w:rsidR="00540B62" w:rsidRDefault="00540B62" w:rsidP="00540B62">
      <w:pPr>
        <w:rPr>
          <w:rFonts w:eastAsia="Times New Roman"/>
        </w:rPr>
      </w:pPr>
      <w:r>
        <w:rPr>
          <w:rFonts w:eastAsia="Times New Roman"/>
        </w:rPr>
        <w:t xml:space="preserve">Autre cas, </w:t>
      </w:r>
      <w:r w:rsidR="00C61402">
        <w:rPr>
          <w:rFonts w:eastAsia="Times New Roman"/>
        </w:rPr>
        <w:t>vous initiez</w:t>
      </w:r>
      <w:r>
        <w:rPr>
          <w:rFonts w:eastAsia="Times New Roman"/>
        </w:rPr>
        <w:t xml:space="preserve"> un virement de 12000</w:t>
      </w:r>
      <w:r w:rsidR="00C61402">
        <w:rPr>
          <w:rFonts w:eastAsia="Times New Roman"/>
        </w:rPr>
        <w:t xml:space="preserve"> €</w:t>
      </w:r>
      <w:r>
        <w:rPr>
          <w:rFonts w:eastAsia="Times New Roman"/>
        </w:rPr>
        <w:t xml:space="preserve"> depuis </w:t>
      </w:r>
      <w:r w:rsidR="00C61402">
        <w:rPr>
          <w:rFonts w:eastAsia="Times New Roman"/>
        </w:rPr>
        <w:t xml:space="preserve">votre </w:t>
      </w:r>
      <w:r>
        <w:rPr>
          <w:rFonts w:eastAsia="Times New Roman"/>
        </w:rPr>
        <w:t xml:space="preserve">compte CE. Cette fois-ci, ce sera </w:t>
      </w:r>
      <w:r w:rsidR="00C61402">
        <w:rPr>
          <w:rFonts w:eastAsia="Times New Roman"/>
        </w:rPr>
        <w:t xml:space="preserve">votre </w:t>
      </w:r>
      <w:r>
        <w:rPr>
          <w:rFonts w:eastAsia="Times New Roman"/>
        </w:rPr>
        <w:t xml:space="preserve">paramétrage </w:t>
      </w:r>
      <w:r w:rsidR="00C61402">
        <w:rPr>
          <w:rFonts w:eastAsia="Times New Roman"/>
        </w:rPr>
        <w:t xml:space="preserve">retenu dans </w:t>
      </w:r>
      <w:proofErr w:type="spellStart"/>
      <w:r>
        <w:rPr>
          <w:rFonts w:eastAsia="Times New Roman"/>
        </w:rPr>
        <w:t>PulCEo</w:t>
      </w:r>
      <w:proofErr w:type="spellEnd"/>
      <w:ins w:id="4" w:author="L'HOSTIS CATHERINE" w:date="2022-03-29T18:26:00Z">
        <w:r w:rsidR="00C61402">
          <w:rPr>
            <w:rFonts w:eastAsia="Times New Roman"/>
          </w:rPr>
          <w:t xml:space="preserve"> </w:t>
        </w:r>
      </w:ins>
      <w:proofErr w:type="spellStart"/>
      <w:r w:rsidR="00816E7C">
        <w:rPr>
          <w:rFonts w:eastAsia="Times New Roman"/>
        </w:rPr>
        <w:t>Connect</w:t>
      </w:r>
      <w:proofErr w:type="spellEnd"/>
      <w:r>
        <w:rPr>
          <w:rFonts w:eastAsia="Times New Roman"/>
        </w:rPr>
        <w:t xml:space="preserve"> qui sera bloquant (alors qu’on est bon côté banque)</w:t>
      </w:r>
    </w:p>
    <w:p w14:paraId="0A98C641" w14:textId="77777777" w:rsidR="00540B62" w:rsidRDefault="00540B62" w:rsidP="000A0FF7"/>
    <w:p w14:paraId="2B9D236E" w14:textId="6F70DE1A" w:rsidR="000A0FF7" w:rsidRPr="00FE47A6" w:rsidRDefault="000A0FF7" w:rsidP="000A0FF7">
      <w:pPr>
        <w:rPr>
          <w:b/>
          <w:bCs/>
        </w:rPr>
      </w:pPr>
      <w:bookmarkStart w:id="5" w:name="_Hlk98779644"/>
      <w:r>
        <w:rPr>
          <w:b/>
          <w:bCs/>
        </w:rPr>
        <w:t>Comment confirmer mes virements</w:t>
      </w:r>
      <w:r w:rsidRPr="00FE47A6">
        <w:rPr>
          <w:b/>
          <w:bCs/>
        </w:rPr>
        <w:t> ?</w:t>
      </w:r>
    </w:p>
    <w:p w14:paraId="0EB3502A" w14:textId="5E94CD4D" w:rsidR="008A2B64" w:rsidRDefault="008A2B64" w:rsidP="008A2B64">
      <w:pPr>
        <w:autoSpaceDE w:val="0"/>
        <w:autoSpaceDN w:val="0"/>
        <w:adjustRightInd w:val="0"/>
        <w:spacing w:after="0" w:line="240" w:lineRule="auto"/>
        <w:rPr>
          <w:rFonts w:ascii="Segoe UI" w:hAnsi="Segoe UI" w:cs="Segoe UI"/>
          <w:color w:val="000000"/>
          <w:sz w:val="20"/>
          <w:szCs w:val="20"/>
        </w:rPr>
      </w:pPr>
      <w:r>
        <w:rPr>
          <w:rFonts w:ascii="Segoe UI" w:hAnsi="Segoe UI" w:cs="Segoe UI"/>
          <w:color w:val="000000"/>
          <w:sz w:val="20"/>
          <w:szCs w:val="20"/>
        </w:rPr>
        <w:t>Lorsque, après avoir validé votre virement, vous utilisez la rubrique "Transmission", votre Caisse d'Epargne initie le virement auprès de votre banque teneuse de compte. Vous serez alors redirigé vers une page sécurisée de votre banque. Il faudra alors vous identifier et vous authentifier avec le moyen d'authentification forte requise par votre banque.</w:t>
      </w:r>
    </w:p>
    <w:p w14:paraId="681E8D39" w14:textId="57C5B5A0" w:rsidR="000A0FF7" w:rsidRPr="000A0FF7" w:rsidRDefault="008A2B64" w:rsidP="008A2B64">
      <w:pPr>
        <w:rPr>
          <w:rFonts w:cstheme="minorHAnsi"/>
        </w:rPr>
      </w:pPr>
      <w:r>
        <w:rPr>
          <w:rFonts w:ascii="Segoe UI" w:hAnsi="Segoe UI" w:cs="Segoe UI"/>
          <w:color w:val="000000"/>
          <w:sz w:val="20"/>
          <w:szCs w:val="20"/>
        </w:rPr>
        <w:t>A cette fin, l’Administrateur ou un Utilisateur habilité doit lui-même avoir des accès personnels au service de banque en ligne de cette Banque teneuse du compte et des moyens d’authentification pour valider les ordres de virement.</w:t>
      </w:r>
      <w:r>
        <w:rPr>
          <w:rFonts w:ascii="Segoe UI" w:hAnsi="Segoe UI" w:cs="Segoe UI"/>
          <w:color w:val="000000"/>
        </w:rPr>
        <w:br/>
      </w:r>
    </w:p>
    <w:bookmarkEnd w:id="5"/>
    <w:p w14:paraId="1DF7749F" w14:textId="46879C73" w:rsidR="000A0FF7" w:rsidRDefault="000A0FF7" w:rsidP="000A0FF7">
      <w:pPr>
        <w:rPr>
          <w:b/>
          <w:bCs/>
        </w:rPr>
      </w:pPr>
      <w:r w:rsidRPr="000A0FF7">
        <w:rPr>
          <w:b/>
          <w:bCs/>
        </w:rPr>
        <w:t>Comment son</w:t>
      </w:r>
      <w:r w:rsidR="005F1423">
        <w:rPr>
          <w:b/>
          <w:bCs/>
        </w:rPr>
        <w:t>t</w:t>
      </w:r>
      <w:r w:rsidRPr="000A0FF7">
        <w:rPr>
          <w:b/>
          <w:bCs/>
        </w:rPr>
        <w:t xml:space="preserve"> sécurisés mes virements ?</w:t>
      </w:r>
    </w:p>
    <w:p w14:paraId="63FFEAF7" w14:textId="4EAB0EEF" w:rsidR="004D43BD" w:rsidRDefault="004D43BD" w:rsidP="005F1423">
      <w:pPr>
        <w:jc w:val="both"/>
        <w:rPr>
          <w:rFonts w:cstheme="minorHAnsi"/>
        </w:rPr>
      </w:pPr>
      <w:r>
        <w:rPr>
          <w:rFonts w:ascii="Segoe UI" w:hAnsi="Segoe UI" w:cs="Segoe UI"/>
          <w:color w:val="000000"/>
          <w:sz w:val="20"/>
          <w:szCs w:val="20"/>
        </w:rPr>
        <w:t>Lorsque, après avoir validé votre virement, vous utilisez la rubrique "Transmission", votre Caisse d'Epargne initie le virement auprès de votre banque teneuse de compte. Vous serez alors redirigé vers une page sécurisée de votre banque. Il faudra alors vous identifier et vous authentifier avec le moyen d'authentification forte requise par votre banque.</w:t>
      </w:r>
    </w:p>
    <w:p w14:paraId="23767059" w14:textId="77777777" w:rsidR="004D43BD" w:rsidRDefault="004D43BD" w:rsidP="004D43BD">
      <w:pPr>
        <w:autoSpaceDE w:val="0"/>
        <w:autoSpaceDN w:val="0"/>
        <w:adjustRightInd w:val="0"/>
        <w:spacing w:after="0" w:line="240" w:lineRule="auto"/>
        <w:rPr>
          <w:rFonts w:ascii="Segoe UI" w:hAnsi="Segoe UI" w:cs="Segoe UI"/>
          <w:color w:val="000000"/>
          <w:sz w:val="20"/>
          <w:szCs w:val="20"/>
        </w:rPr>
      </w:pPr>
      <w:r>
        <w:rPr>
          <w:rFonts w:ascii="Segoe UI" w:hAnsi="Segoe UI" w:cs="Segoe UI"/>
          <w:color w:val="000000"/>
          <w:sz w:val="20"/>
          <w:szCs w:val="20"/>
        </w:rPr>
        <w:t>A cette fin, l’Administrateur ou un Utilisateur habilité doit lui-même avoir des accès personnels au service de banque en ligne de cette Banque teneuse du compte et des moyens d’authentification pour valider les ordres de virement."</w:t>
      </w:r>
    </w:p>
    <w:p w14:paraId="6FC9B2A9" w14:textId="77777777" w:rsidR="004D43BD" w:rsidRDefault="004D43BD" w:rsidP="005F1423">
      <w:pPr>
        <w:jc w:val="both"/>
        <w:rPr>
          <w:rFonts w:cstheme="minorHAnsi"/>
        </w:rPr>
      </w:pPr>
    </w:p>
    <w:p w14:paraId="6DA91E91" w14:textId="0C06A394" w:rsidR="000A0FF7" w:rsidRDefault="000A0FF7" w:rsidP="000A0FF7">
      <w:pPr>
        <w:rPr>
          <w:rFonts w:cstheme="minorHAnsi"/>
        </w:rPr>
      </w:pPr>
    </w:p>
    <w:p w14:paraId="5136C7AF" w14:textId="0E7F0AAE" w:rsidR="004D43BD" w:rsidRPr="004D43BD" w:rsidRDefault="000A0FF7" w:rsidP="004D43BD">
      <w:pPr>
        <w:autoSpaceDE w:val="0"/>
        <w:autoSpaceDN w:val="0"/>
        <w:adjustRightInd w:val="0"/>
        <w:spacing w:after="0" w:line="240" w:lineRule="auto"/>
        <w:rPr>
          <w:rFonts w:ascii="Segoe UI" w:hAnsi="Segoe UI" w:cs="Segoe UI"/>
          <w:b/>
          <w:bCs/>
          <w:sz w:val="21"/>
          <w:szCs w:val="21"/>
        </w:rPr>
      </w:pPr>
      <w:r w:rsidRPr="00301CC8">
        <w:rPr>
          <w:b/>
          <w:bCs/>
        </w:rPr>
        <w:t xml:space="preserve">J’ai créé mon virement, mais celui-ci </w:t>
      </w:r>
      <w:r w:rsidR="004D43BD" w:rsidRPr="004D43BD">
        <w:rPr>
          <w:rFonts w:ascii="Segoe UI" w:hAnsi="Segoe UI" w:cs="Segoe UI"/>
          <w:b/>
          <w:bCs/>
          <w:color w:val="000000"/>
          <w:sz w:val="20"/>
          <w:szCs w:val="20"/>
        </w:rPr>
        <w:t>n'est pas transmis à la banque auprès duquel je détiens mon compte"</w:t>
      </w:r>
    </w:p>
    <w:p w14:paraId="1A97BE79" w14:textId="3D976CCD" w:rsidR="000A0FF7" w:rsidRPr="00301CC8" w:rsidRDefault="000A0FF7" w:rsidP="000A0FF7">
      <w:pPr>
        <w:rPr>
          <w:b/>
          <w:bCs/>
        </w:rPr>
      </w:pPr>
    </w:p>
    <w:p w14:paraId="399716F6" w14:textId="6624AE3E" w:rsidR="00A01130" w:rsidRDefault="004D43BD" w:rsidP="00A01130">
      <w:pPr>
        <w:autoSpaceDE w:val="0"/>
        <w:autoSpaceDN w:val="0"/>
        <w:adjustRightInd w:val="0"/>
        <w:spacing w:after="0" w:line="240" w:lineRule="auto"/>
        <w:rPr>
          <w:rFonts w:ascii="CIDFont+F1" w:hAnsi="CIDFont+F1" w:cs="CIDFont+F1"/>
        </w:rPr>
      </w:pPr>
      <w:r>
        <w:rPr>
          <w:rFonts w:ascii="Segoe UI" w:hAnsi="Segoe UI" w:cs="Segoe UI"/>
          <w:color w:val="000000"/>
          <w:sz w:val="20"/>
          <w:szCs w:val="20"/>
        </w:rPr>
        <w:t xml:space="preserve">Conformément à la </w:t>
      </w:r>
      <w:r w:rsidR="00A01130">
        <w:rPr>
          <w:rFonts w:ascii="Segoe UI" w:hAnsi="Segoe UI" w:cs="Segoe UI"/>
          <w:color w:val="000000"/>
          <w:sz w:val="20"/>
          <w:szCs w:val="20"/>
        </w:rPr>
        <w:t>deuxième Directive</w:t>
      </w:r>
      <w:r>
        <w:rPr>
          <w:rFonts w:ascii="Segoe UI" w:hAnsi="Segoe UI" w:cs="Segoe UI"/>
          <w:color w:val="000000"/>
          <w:sz w:val="20"/>
          <w:szCs w:val="20"/>
        </w:rPr>
        <w:t xml:space="preserve"> européenne sur les services de paiement (DSP2), votre banque teneuse de compte demande le renouvellement de votre authentification forte, au moins tous les 90 jours ou à un rythme plus fréquent, pour l'accès à votre espace de banque à distance. </w:t>
      </w:r>
      <w:r w:rsidR="00A01130">
        <w:rPr>
          <w:rFonts w:ascii="CIDFont+F1" w:hAnsi="CIDFont+F1" w:cs="CIDFont+F1"/>
        </w:rPr>
        <w:t>Pour la renouveler, depuis la page de démarrage, il vous suffit de cliquer sur l’icône en début de</w:t>
      </w:r>
    </w:p>
    <w:p w14:paraId="4A72D956" w14:textId="4BBAED4F" w:rsidR="000A0FF7" w:rsidRPr="00A01130" w:rsidRDefault="00A01130" w:rsidP="00A01130">
      <w:pPr>
        <w:autoSpaceDE w:val="0"/>
        <w:autoSpaceDN w:val="0"/>
        <w:adjustRightInd w:val="0"/>
        <w:spacing w:after="0" w:line="240" w:lineRule="auto"/>
        <w:rPr>
          <w:rFonts w:ascii="CIDFont+F1" w:hAnsi="CIDFont+F1" w:cs="CIDFont+F1"/>
        </w:rPr>
      </w:pPr>
      <w:proofErr w:type="gramStart"/>
      <w:r>
        <w:rPr>
          <w:rFonts w:ascii="CIDFont+F1" w:hAnsi="CIDFont+F1" w:cs="CIDFont+F1"/>
        </w:rPr>
        <w:t>ligne</w:t>
      </w:r>
      <w:proofErr w:type="gramEnd"/>
      <w:r>
        <w:rPr>
          <w:rFonts w:ascii="CIDFont+F1" w:hAnsi="CIDFont+F1" w:cs="CIDFont+F1"/>
        </w:rPr>
        <w:t xml:space="preserve"> depuis le widget Soldes et à venir puis saisir </w:t>
      </w:r>
      <w:r w:rsidR="004D43BD">
        <w:rPr>
          <w:rFonts w:ascii="Segoe UI" w:hAnsi="Segoe UI" w:cs="Segoe UI"/>
          <w:color w:val="000000"/>
          <w:sz w:val="20"/>
          <w:szCs w:val="20"/>
        </w:rPr>
        <w:t>vos identifiants, mot de passe et authentification forte que vous utilisez habituellement pour votre accès à votre espace de banque à distance chez cette banque."</w:t>
      </w:r>
      <w:r w:rsidR="000A0FF7">
        <w:t>.</w:t>
      </w:r>
    </w:p>
    <w:p w14:paraId="596112FF" w14:textId="77777777" w:rsidR="005868EC" w:rsidRDefault="005868EC" w:rsidP="005868EC">
      <w:pPr>
        <w:jc w:val="both"/>
        <w:rPr>
          <w:rFonts w:cstheme="minorHAnsi"/>
          <w:b/>
          <w:bCs/>
        </w:rPr>
      </w:pPr>
    </w:p>
    <w:p w14:paraId="5BBF425E" w14:textId="7655EC8F" w:rsidR="002C1589" w:rsidRDefault="002C1589" w:rsidP="005868EC">
      <w:pPr>
        <w:jc w:val="both"/>
        <w:rPr>
          <w:rFonts w:cstheme="minorHAnsi"/>
          <w:b/>
          <w:bCs/>
        </w:rPr>
      </w:pPr>
      <w:r w:rsidRPr="00105294">
        <w:rPr>
          <w:rFonts w:cstheme="minorHAnsi"/>
          <w:b/>
          <w:bCs/>
        </w:rPr>
        <w:t xml:space="preserve">Je souhaite transmettre des fichiers de virements avec </w:t>
      </w:r>
      <w:proofErr w:type="spellStart"/>
      <w:r w:rsidRPr="00105294">
        <w:rPr>
          <w:rFonts w:cstheme="minorHAnsi"/>
          <w:b/>
          <w:bCs/>
        </w:rPr>
        <w:t>PulCEO</w:t>
      </w:r>
      <w:proofErr w:type="spellEnd"/>
      <w:r w:rsidRPr="00105294">
        <w:rPr>
          <w:rFonts w:cstheme="minorHAnsi"/>
          <w:b/>
          <w:bCs/>
        </w:rPr>
        <w:t xml:space="preserve"> </w:t>
      </w:r>
      <w:proofErr w:type="spellStart"/>
      <w:r w:rsidRPr="00105294">
        <w:rPr>
          <w:rFonts w:cstheme="minorHAnsi"/>
          <w:b/>
          <w:bCs/>
        </w:rPr>
        <w:t>Connect</w:t>
      </w:r>
      <w:proofErr w:type="spellEnd"/>
      <w:r w:rsidRPr="00105294">
        <w:rPr>
          <w:rFonts w:cstheme="minorHAnsi"/>
          <w:b/>
          <w:bCs/>
        </w:rPr>
        <w:t xml:space="preserve"> </w:t>
      </w:r>
    </w:p>
    <w:p w14:paraId="5361FF44" w14:textId="44B60B29" w:rsidR="002C1589" w:rsidRDefault="002C1589" w:rsidP="005868EC">
      <w:pPr>
        <w:jc w:val="both"/>
        <w:rPr>
          <w:rFonts w:cstheme="minorHAnsi"/>
        </w:rPr>
      </w:pPr>
      <w:proofErr w:type="spellStart"/>
      <w:r w:rsidRPr="00105294">
        <w:rPr>
          <w:rFonts w:cstheme="minorHAnsi"/>
        </w:rPr>
        <w:t>PulCEo</w:t>
      </w:r>
      <w:proofErr w:type="spellEnd"/>
      <w:r w:rsidRPr="00105294">
        <w:rPr>
          <w:rFonts w:cstheme="minorHAnsi"/>
        </w:rPr>
        <w:t xml:space="preserve"> </w:t>
      </w:r>
      <w:proofErr w:type="spellStart"/>
      <w:r>
        <w:rPr>
          <w:rFonts w:cstheme="minorHAnsi"/>
        </w:rPr>
        <w:t>C</w:t>
      </w:r>
      <w:r w:rsidRPr="00105294">
        <w:rPr>
          <w:rFonts w:cstheme="minorHAnsi"/>
        </w:rPr>
        <w:t>onnect</w:t>
      </w:r>
      <w:proofErr w:type="spellEnd"/>
      <w:r w:rsidRPr="00105294">
        <w:rPr>
          <w:rFonts w:cstheme="minorHAnsi"/>
        </w:rPr>
        <w:t xml:space="preserve"> ne permet pas de transférer des fichier</w:t>
      </w:r>
      <w:r w:rsidR="00A01130">
        <w:rPr>
          <w:rFonts w:cstheme="minorHAnsi"/>
        </w:rPr>
        <w:t>s</w:t>
      </w:r>
      <w:r w:rsidRPr="00105294">
        <w:rPr>
          <w:rFonts w:cstheme="minorHAnsi"/>
        </w:rPr>
        <w:t>. S</w:t>
      </w:r>
      <w:r>
        <w:rPr>
          <w:rFonts w:cstheme="minorHAnsi"/>
        </w:rPr>
        <w:t>eul</w:t>
      </w:r>
      <w:r w:rsidRPr="00105294">
        <w:rPr>
          <w:rFonts w:cstheme="minorHAnsi"/>
        </w:rPr>
        <w:t>s les virements unitaires sont réalisables.</w:t>
      </w:r>
      <w:r w:rsidRPr="00105294">
        <w:rPr>
          <w:rFonts w:cstheme="minorHAnsi"/>
        </w:rPr>
        <w:br/>
      </w:r>
      <w:r w:rsidR="008A2B64">
        <w:rPr>
          <w:rFonts w:ascii="Segoe UI" w:hAnsi="Segoe UI" w:cs="Segoe UI"/>
          <w:color w:val="000000"/>
          <w:sz w:val="20"/>
          <w:szCs w:val="20"/>
        </w:rPr>
        <w:t>D'autres services utilisant le protocole de communication EBICS permettent de le faire</w:t>
      </w:r>
      <w:r w:rsidR="008A2B64">
        <w:rPr>
          <w:rFonts w:cstheme="minorHAnsi"/>
        </w:rPr>
        <w:t>.</w:t>
      </w:r>
      <w:r w:rsidRPr="00105294">
        <w:rPr>
          <w:rFonts w:cstheme="minorHAnsi"/>
        </w:rPr>
        <w:t xml:space="preserve"> </w:t>
      </w:r>
      <w:r w:rsidR="008A2B64">
        <w:rPr>
          <w:rFonts w:cstheme="minorHAnsi"/>
        </w:rPr>
        <w:t>N</w:t>
      </w:r>
      <w:r w:rsidRPr="00105294">
        <w:rPr>
          <w:rFonts w:cstheme="minorHAnsi"/>
        </w:rPr>
        <w:t>ous vous invitons à vous rapprocher de votre conseiller pour plus d’informations.</w:t>
      </w:r>
    </w:p>
    <w:p w14:paraId="5A5E6005" w14:textId="77777777" w:rsidR="005868EC" w:rsidRDefault="005868EC" w:rsidP="005868EC">
      <w:pPr>
        <w:jc w:val="both"/>
        <w:rPr>
          <w:rFonts w:cstheme="minorHAnsi"/>
        </w:rPr>
      </w:pPr>
    </w:p>
    <w:p w14:paraId="42035968" w14:textId="1786EA24" w:rsidR="002C1589" w:rsidRDefault="002C1589" w:rsidP="005868EC">
      <w:pPr>
        <w:jc w:val="both"/>
        <w:rPr>
          <w:rFonts w:cstheme="minorHAnsi"/>
          <w:b/>
          <w:bCs/>
        </w:rPr>
      </w:pPr>
      <w:r w:rsidRPr="00105294">
        <w:rPr>
          <w:rFonts w:cstheme="minorHAnsi"/>
          <w:b/>
          <w:bCs/>
        </w:rPr>
        <w:t xml:space="preserve">Je souhaite </w:t>
      </w:r>
      <w:r>
        <w:rPr>
          <w:rFonts w:cstheme="minorHAnsi"/>
          <w:b/>
          <w:bCs/>
        </w:rPr>
        <w:t xml:space="preserve">créer des listes de virements </w:t>
      </w:r>
      <w:r w:rsidRPr="00105294">
        <w:rPr>
          <w:rFonts w:cstheme="minorHAnsi"/>
          <w:b/>
          <w:bCs/>
        </w:rPr>
        <w:t xml:space="preserve"> </w:t>
      </w:r>
    </w:p>
    <w:p w14:paraId="00641976" w14:textId="77777777" w:rsidR="009934E2" w:rsidRDefault="002C1589" w:rsidP="009934E2">
      <w:pPr>
        <w:jc w:val="both"/>
        <w:rPr>
          <w:rFonts w:cstheme="minorHAnsi"/>
        </w:rPr>
      </w:pPr>
      <w:r w:rsidRPr="002C1589">
        <w:rPr>
          <w:rFonts w:cstheme="minorHAnsi"/>
        </w:rPr>
        <w:lastRenderedPageBreak/>
        <w:t>Le protocole</w:t>
      </w:r>
      <w:r w:rsidR="00A01130">
        <w:rPr>
          <w:rFonts w:cstheme="minorHAnsi"/>
        </w:rPr>
        <w:t xml:space="preserve"> de communication</w:t>
      </w:r>
      <w:r w:rsidRPr="002C1589">
        <w:rPr>
          <w:rFonts w:cstheme="minorHAnsi"/>
        </w:rPr>
        <w:t xml:space="preserve"> DPS2 ne permet que</w:t>
      </w:r>
      <w:r>
        <w:rPr>
          <w:rFonts w:cstheme="minorHAnsi"/>
        </w:rPr>
        <w:t xml:space="preserve"> le virement unitaire. Il n’est donc pas possible de créer des listes de virements dans </w:t>
      </w:r>
      <w:proofErr w:type="spellStart"/>
      <w:r>
        <w:rPr>
          <w:rFonts w:cstheme="minorHAnsi"/>
        </w:rPr>
        <w:t>PulCEO</w:t>
      </w:r>
      <w:proofErr w:type="spellEnd"/>
      <w:r>
        <w:rPr>
          <w:rFonts w:cstheme="minorHAnsi"/>
        </w:rPr>
        <w:t xml:space="preserve"> </w:t>
      </w:r>
      <w:proofErr w:type="spellStart"/>
      <w:r>
        <w:rPr>
          <w:rFonts w:cstheme="minorHAnsi"/>
        </w:rPr>
        <w:t>connect</w:t>
      </w:r>
      <w:proofErr w:type="spellEnd"/>
      <w:r w:rsidR="00A01130">
        <w:rPr>
          <w:rFonts w:cstheme="minorHAnsi"/>
        </w:rPr>
        <w:t xml:space="preserve">. </w:t>
      </w:r>
      <w:r w:rsidR="00A01130">
        <w:rPr>
          <w:rFonts w:ascii="Segoe UI" w:hAnsi="Segoe UI" w:cs="Segoe UI"/>
          <w:color w:val="000000"/>
          <w:sz w:val="20"/>
          <w:szCs w:val="20"/>
        </w:rPr>
        <w:t xml:space="preserve">D'autres services utilisant le protocole de communication EBICS permettent de le faire. </w:t>
      </w:r>
      <w:r w:rsidR="009934E2">
        <w:rPr>
          <w:rFonts w:cstheme="minorHAnsi"/>
        </w:rPr>
        <w:t>N</w:t>
      </w:r>
      <w:r w:rsidR="009934E2" w:rsidRPr="00105294">
        <w:rPr>
          <w:rFonts w:cstheme="minorHAnsi"/>
        </w:rPr>
        <w:t>ous vous invitons à vous rapprocher de votre conseiller pour plus d’informations.</w:t>
      </w:r>
    </w:p>
    <w:p w14:paraId="1589BE8E" w14:textId="1B316F41" w:rsidR="002C1589" w:rsidRPr="002C1589" w:rsidRDefault="002C1589" w:rsidP="005868EC">
      <w:pPr>
        <w:jc w:val="both"/>
        <w:rPr>
          <w:rFonts w:cstheme="minorHAnsi"/>
        </w:rPr>
      </w:pPr>
    </w:p>
    <w:p w14:paraId="100F9CE9" w14:textId="77777777" w:rsidR="002C1589" w:rsidRPr="002C1589" w:rsidRDefault="002C1589" w:rsidP="002C1589">
      <w:pPr>
        <w:rPr>
          <w:rFonts w:cstheme="minorHAnsi"/>
        </w:rPr>
      </w:pPr>
    </w:p>
    <w:p w14:paraId="22243C1D" w14:textId="257CC255" w:rsidR="002C1589" w:rsidRDefault="002C1589" w:rsidP="002C1589">
      <w:pPr>
        <w:rPr>
          <w:rFonts w:cstheme="minorHAnsi"/>
          <w:b/>
          <w:bCs/>
        </w:rPr>
      </w:pPr>
      <w:r w:rsidRPr="00105294">
        <w:rPr>
          <w:rFonts w:cstheme="minorHAnsi"/>
          <w:b/>
          <w:bCs/>
        </w:rPr>
        <w:t xml:space="preserve">Je souhaite </w:t>
      </w:r>
      <w:r>
        <w:rPr>
          <w:rFonts w:cstheme="minorHAnsi"/>
          <w:b/>
          <w:bCs/>
        </w:rPr>
        <w:t>effectuer des</w:t>
      </w:r>
      <w:r w:rsidRPr="00105294">
        <w:rPr>
          <w:rFonts w:cstheme="minorHAnsi"/>
          <w:b/>
          <w:bCs/>
        </w:rPr>
        <w:t xml:space="preserve"> </w:t>
      </w:r>
      <w:r>
        <w:rPr>
          <w:rFonts w:cstheme="minorHAnsi"/>
          <w:b/>
          <w:bCs/>
        </w:rPr>
        <w:t xml:space="preserve">virements internationaux dans </w:t>
      </w:r>
      <w:proofErr w:type="spellStart"/>
      <w:r>
        <w:rPr>
          <w:rFonts w:cstheme="minorHAnsi"/>
          <w:b/>
          <w:bCs/>
        </w:rPr>
        <w:t>PulCEO</w:t>
      </w:r>
      <w:proofErr w:type="spellEnd"/>
      <w:r>
        <w:rPr>
          <w:rFonts w:cstheme="minorHAnsi"/>
          <w:b/>
          <w:bCs/>
        </w:rPr>
        <w:t xml:space="preserve"> </w:t>
      </w:r>
      <w:proofErr w:type="spellStart"/>
      <w:r>
        <w:rPr>
          <w:rFonts w:cstheme="minorHAnsi"/>
          <w:b/>
          <w:bCs/>
        </w:rPr>
        <w:t>Connect</w:t>
      </w:r>
      <w:proofErr w:type="spellEnd"/>
      <w:r>
        <w:rPr>
          <w:rFonts w:cstheme="minorHAnsi"/>
          <w:b/>
          <w:bCs/>
        </w:rPr>
        <w:t xml:space="preserve"> </w:t>
      </w:r>
      <w:r w:rsidRPr="00105294">
        <w:rPr>
          <w:rFonts w:cstheme="minorHAnsi"/>
          <w:b/>
          <w:bCs/>
        </w:rPr>
        <w:t xml:space="preserve"> </w:t>
      </w:r>
    </w:p>
    <w:p w14:paraId="6322EA37" w14:textId="0B3F72C4" w:rsidR="002C1589" w:rsidRPr="00105294" w:rsidRDefault="002C1589" w:rsidP="005868EC">
      <w:pPr>
        <w:jc w:val="both"/>
        <w:rPr>
          <w:rFonts w:cstheme="minorHAnsi"/>
        </w:rPr>
      </w:pPr>
      <w:proofErr w:type="spellStart"/>
      <w:r w:rsidRPr="00105294">
        <w:rPr>
          <w:rFonts w:cstheme="minorHAnsi"/>
        </w:rPr>
        <w:t>PulCEo</w:t>
      </w:r>
      <w:proofErr w:type="spellEnd"/>
      <w:r w:rsidRPr="00105294">
        <w:rPr>
          <w:rFonts w:cstheme="minorHAnsi"/>
        </w:rPr>
        <w:t xml:space="preserve"> </w:t>
      </w:r>
      <w:proofErr w:type="spellStart"/>
      <w:r w:rsidR="00847B57">
        <w:rPr>
          <w:rFonts w:cstheme="minorHAnsi"/>
        </w:rPr>
        <w:t>C</w:t>
      </w:r>
      <w:r w:rsidRPr="00105294">
        <w:rPr>
          <w:rFonts w:cstheme="minorHAnsi"/>
        </w:rPr>
        <w:t>onnect</w:t>
      </w:r>
      <w:proofErr w:type="spellEnd"/>
      <w:r w:rsidRPr="00105294">
        <w:rPr>
          <w:rFonts w:cstheme="minorHAnsi"/>
        </w:rPr>
        <w:t xml:space="preserve"> ne permet pas </w:t>
      </w:r>
      <w:r>
        <w:rPr>
          <w:rFonts w:cstheme="minorHAnsi"/>
        </w:rPr>
        <w:t>de réaliser de remises de virements internationaux</w:t>
      </w:r>
      <w:r w:rsidR="00847B57">
        <w:rPr>
          <w:rFonts w:cstheme="minorHAnsi"/>
        </w:rPr>
        <w:t xml:space="preserve">. </w:t>
      </w:r>
      <w:r>
        <w:rPr>
          <w:rFonts w:cstheme="minorHAnsi"/>
        </w:rPr>
        <w:br/>
      </w:r>
      <w:r w:rsidR="00A22A1E">
        <w:rPr>
          <w:rFonts w:ascii="Segoe UI" w:hAnsi="Segoe UI" w:cs="Segoe UI"/>
          <w:color w:val="000000"/>
          <w:sz w:val="20"/>
          <w:szCs w:val="20"/>
        </w:rPr>
        <w:t xml:space="preserve">D'autres services utilisant le protocole de communication EBICS permettent de le faire. Nous pouvons vous proposer </w:t>
      </w:r>
      <w:r>
        <w:rPr>
          <w:rFonts w:cstheme="minorHAnsi"/>
        </w:rPr>
        <w:t xml:space="preserve">une présentation de </w:t>
      </w:r>
      <w:proofErr w:type="spellStart"/>
      <w:r>
        <w:rPr>
          <w:rFonts w:cstheme="minorHAnsi"/>
        </w:rPr>
        <w:t>PulCEO</w:t>
      </w:r>
      <w:proofErr w:type="spellEnd"/>
      <w:r>
        <w:rPr>
          <w:rFonts w:cstheme="minorHAnsi"/>
        </w:rPr>
        <w:t xml:space="preserve">. L’interface de </w:t>
      </w:r>
      <w:proofErr w:type="spellStart"/>
      <w:r>
        <w:rPr>
          <w:rFonts w:cstheme="minorHAnsi"/>
        </w:rPr>
        <w:t>PulCEO</w:t>
      </w:r>
      <w:proofErr w:type="spellEnd"/>
      <w:r>
        <w:rPr>
          <w:rFonts w:cstheme="minorHAnsi"/>
        </w:rPr>
        <w:t xml:space="preserve"> </w:t>
      </w:r>
      <w:proofErr w:type="spellStart"/>
      <w:r>
        <w:rPr>
          <w:rFonts w:cstheme="minorHAnsi"/>
        </w:rPr>
        <w:t>Connect</w:t>
      </w:r>
      <w:proofErr w:type="spellEnd"/>
      <w:r>
        <w:rPr>
          <w:rFonts w:cstheme="minorHAnsi"/>
        </w:rPr>
        <w:t xml:space="preserve"> et de </w:t>
      </w:r>
      <w:proofErr w:type="spellStart"/>
      <w:r>
        <w:rPr>
          <w:rFonts w:cstheme="minorHAnsi"/>
        </w:rPr>
        <w:t>PulCEo</w:t>
      </w:r>
      <w:proofErr w:type="spellEnd"/>
      <w:r>
        <w:rPr>
          <w:rFonts w:cstheme="minorHAnsi"/>
        </w:rPr>
        <w:t xml:space="preserve"> est similaire mais </w:t>
      </w:r>
      <w:proofErr w:type="spellStart"/>
      <w:r>
        <w:rPr>
          <w:rFonts w:cstheme="minorHAnsi"/>
        </w:rPr>
        <w:t>PulCEO</w:t>
      </w:r>
      <w:proofErr w:type="spellEnd"/>
      <w:r>
        <w:rPr>
          <w:rFonts w:cstheme="minorHAnsi"/>
        </w:rPr>
        <w:t xml:space="preserve"> offre plus de possibilités grâce à l’utilisation du protocole </w:t>
      </w:r>
      <w:r w:rsidR="009934E2">
        <w:rPr>
          <w:rFonts w:cstheme="minorHAnsi"/>
        </w:rPr>
        <w:t xml:space="preserve">de communication </w:t>
      </w:r>
      <w:r>
        <w:rPr>
          <w:rFonts w:cstheme="minorHAnsi"/>
        </w:rPr>
        <w:t>EBICS</w:t>
      </w:r>
      <w:r w:rsidR="00847B57">
        <w:rPr>
          <w:rFonts w:cstheme="minorHAnsi"/>
        </w:rPr>
        <w:t>.</w:t>
      </w:r>
    </w:p>
    <w:p w14:paraId="6ADA8222" w14:textId="77777777" w:rsidR="002C1589" w:rsidRDefault="002C1589" w:rsidP="000A0FF7"/>
    <w:p w14:paraId="22B0ABBC" w14:textId="1C228D77" w:rsidR="00105294" w:rsidRDefault="00105294" w:rsidP="00105294"/>
    <w:p w14:paraId="75BE24D4" w14:textId="77777777" w:rsidR="000A0FF7" w:rsidRPr="000A0FF7" w:rsidRDefault="000A0FF7" w:rsidP="000A0FF7">
      <w:pPr>
        <w:rPr>
          <w:rFonts w:cstheme="minorHAnsi"/>
        </w:rPr>
      </w:pPr>
    </w:p>
    <w:p w14:paraId="557645FF" w14:textId="77777777" w:rsidR="000A0FF7" w:rsidRPr="000A0FF7" w:rsidRDefault="000A0FF7" w:rsidP="000A0FF7">
      <w:pPr>
        <w:rPr>
          <w:b/>
          <w:bCs/>
        </w:rPr>
      </w:pPr>
    </w:p>
    <w:p w14:paraId="0ED51CE9" w14:textId="5A31CC49" w:rsidR="000A0FF7" w:rsidRPr="005868EC" w:rsidRDefault="000A0FF7" w:rsidP="005868EC">
      <w:pPr>
        <w:pStyle w:val="Paragraphedeliste"/>
        <w:numPr>
          <w:ilvl w:val="0"/>
          <w:numId w:val="2"/>
        </w:numPr>
        <w:rPr>
          <w:b/>
          <w:bCs/>
          <w:color w:val="FF0000"/>
          <w:u w:val="single"/>
        </w:rPr>
      </w:pPr>
      <w:r w:rsidRPr="005868EC">
        <w:rPr>
          <w:b/>
          <w:bCs/>
          <w:color w:val="FF0000"/>
          <w:u w:val="single"/>
        </w:rPr>
        <w:t>PROBLEMES RENCONTRES</w:t>
      </w:r>
    </w:p>
    <w:p w14:paraId="7E5047B2" w14:textId="1CF53684" w:rsidR="000A0FF7" w:rsidRPr="00970D42" w:rsidRDefault="00970D42" w:rsidP="000A0FF7">
      <w:pPr>
        <w:rPr>
          <w:b/>
          <w:bCs/>
        </w:rPr>
      </w:pPr>
      <w:r w:rsidRPr="00970D42">
        <w:rPr>
          <w:b/>
          <w:bCs/>
        </w:rPr>
        <w:t xml:space="preserve">J’ai ouvert un nouveau compte dans l’une de mes banques et </w:t>
      </w:r>
      <w:r>
        <w:rPr>
          <w:b/>
          <w:bCs/>
        </w:rPr>
        <w:t xml:space="preserve">il n’apparait pas dans PULCEO </w:t>
      </w:r>
      <w:proofErr w:type="spellStart"/>
      <w:r>
        <w:rPr>
          <w:b/>
          <w:bCs/>
        </w:rPr>
        <w:t>Connect</w:t>
      </w:r>
      <w:proofErr w:type="spellEnd"/>
      <w:r>
        <w:rPr>
          <w:b/>
          <w:bCs/>
        </w:rPr>
        <w:t>, comment dois-je procéder ?</w:t>
      </w:r>
    </w:p>
    <w:p w14:paraId="1E0181E8" w14:textId="72B8F47F" w:rsidR="00970D42" w:rsidRDefault="00970D42" w:rsidP="000A0FF7">
      <w:pPr>
        <w:rPr>
          <w:noProof/>
        </w:rPr>
      </w:pPr>
      <w:r>
        <w:t>Rendez-vous dans Paramétrage-&gt; serveur</w:t>
      </w:r>
      <w:r>
        <w:br/>
        <w:t>Cliquer alors sur l’icône diagnostic de la banque concernée</w:t>
      </w:r>
      <w:r w:rsidRPr="002131A7">
        <w:rPr>
          <w:noProof/>
        </w:rPr>
        <w:t xml:space="preserve"> </w:t>
      </w:r>
      <w:r w:rsidRPr="002131A7">
        <w:rPr>
          <w:noProof/>
        </w:rPr>
        <w:drawing>
          <wp:inline distT="0" distB="0" distL="0" distR="0" wp14:anchorId="2E78672E" wp14:editId="5C1B0AFA">
            <wp:extent cx="289585" cy="289585"/>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89585" cy="289585"/>
                    </a:xfrm>
                    <a:prstGeom prst="rect">
                      <a:avLst/>
                    </a:prstGeom>
                  </pic:spPr>
                </pic:pic>
              </a:graphicData>
            </a:graphic>
          </wp:inline>
        </w:drawing>
      </w:r>
      <w:r>
        <w:rPr>
          <w:noProof/>
        </w:rPr>
        <w:t xml:space="preserve"> puis séléctionnez le bouton « affichage pop up Création de comptes »</w:t>
      </w:r>
    </w:p>
    <w:p w14:paraId="3C88ADC3" w14:textId="2B64EB29" w:rsidR="00970D42" w:rsidRDefault="00970D42" w:rsidP="00970D42">
      <w:pPr>
        <w:jc w:val="center"/>
        <w:rPr>
          <w:noProof/>
        </w:rPr>
      </w:pPr>
      <w:r>
        <w:rPr>
          <w:noProof/>
        </w:rPr>
        <w:drawing>
          <wp:inline distT="0" distB="0" distL="0" distR="0" wp14:anchorId="599E563D" wp14:editId="13368439">
            <wp:extent cx="4758885" cy="2994237"/>
            <wp:effectExtent l="0" t="0" r="381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766678" cy="2999140"/>
                    </a:xfrm>
                    <a:prstGeom prst="rect">
                      <a:avLst/>
                    </a:prstGeom>
                  </pic:spPr>
                </pic:pic>
              </a:graphicData>
            </a:graphic>
          </wp:inline>
        </w:drawing>
      </w:r>
    </w:p>
    <w:p w14:paraId="3B88B3D9" w14:textId="77777777" w:rsidR="00970D42" w:rsidRPr="00970D42" w:rsidRDefault="00970D42" w:rsidP="000A0FF7"/>
    <w:p w14:paraId="39D3289B" w14:textId="77777777" w:rsidR="000A0FF7" w:rsidRPr="00FE47A6" w:rsidRDefault="000A0FF7" w:rsidP="000A0FF7">
      <w:pPr>
        <w:rPr>
          <w:b/>
          <w:bCs/>
        </w:rPr>
      </w:pPr>
      <w:r w:rsidRPr="00FE47A6">
        <w:rPr>
          <w:b/>
          <w:bCs/>
        </w:rPr>
        <w:lastRenderedPageBreak/>
        <w:t>Le solde et les écritures ne s’actualisent pas sur l’un de mes comptes, comment récupérer mes écritures ?</w:t>
      </w:r>
    </w:p>
    <w:p w14:paraId="74C98F68" w14:textId="5E814214" w:rsidR="000A0FF7" w:rsidRDefault="000A0FF7" w:rsidP="005868EC">
      <w:pPr>
        <w:jc w:val="both"/>
      </w:pPr>
      <w:r>
        <w:t>Si vous êtes connecté depuis un moment, il vous suffit de cliquer sur Actualiser pour récupérer les écritures les plus récentes.</w:t>
      </w:r>
    </w:p>
    <w:p w14:paraId="738F8576" w14:textId="58D59CB2" w:rsidR="000A0FF7" w:rsidRDefault="000A0FF7" w:rsidP="005868EC">
      <w:pPr>
        <w:jc w:val="both"/>
      </w:pPr>
      <w:r>
        <w:t xml:space="preserve">Si vous constatez ce problème depuis que vous êtes connecté, il vous faut </w:t>
      </w:r>
      <w:r w:rsidR="009934E2">
        <w:t>peut-être</w:t>
      </w:r>
      <w:r>
        <w:t xml:space="preserve"> reconfirmer votre </w:t>
      </w:r>
      <w:r w:rsidR="00ED783C">
        <w:t>authentification forte</w:t>
      </w:r>
      <w:r w:rsidR="00BC23F1">
        <w:t xml:space="preserve"> auprès de votre banque teneuse de comptes,</w:t>
      </w:r>
      <w:r w:rsidR="00ED783C">
        <w:t xml:space="preserve"> pour continuer à </w:t>
      </w:r>
      <w:r>
        <w:t xml:space="preserve">agréger vos comptes dans </w:t>
      </w:r>
      <w:r w:rsidR="00ED783C">
        <w:t>PULCEO</w:t>
      </w:r>
      <w:r>
        <w:t xml:space="preserve"> </w:t>
      </w:r>
      <w:proofErr w:type="spellStart"/>
      <w:r>
        <w:t>Connect</w:t>
      </w:r>
      <w:proofErr w:type="spellEnd"/>
      <w:r>
        <w:t xml:space="preserve">. En effet, </w:t>
      </w:r>
      <w:r w:rsidR="00BC23F1">
        <w:t xml:space="preserve">conformément </w:t>
      </w:r>
      <w:r w:rsidR="00BC23F1">
        <w:rPr>
          <w:rFonts w:ascii="Segoe UI" w:hAnsi="Segoe UI" w:cs="Segoe UI"/>
          <w:color w:val="000000"/>
          <w:sz w:val="20"/>
          <w:szCs w:val="20"/>
        </w:rPr>
        <w:t>à la deuxième Directive européenne sur les services de paiement (DSP2)</w:t>
      </w:r>
      <w:proofErr w:type="gramStart"/>
      <w:r w:rsidR="00BC23F1">
        <w:rPr>
          <w:rFonts w:ascii="Segoe UI" w:hAnsi="Segoe UI" w:cs="Segoe UI"/>
          <w:color w:val="000000"/>
          <w:sz w:val="20"/>
          <w:szCs w:val="20"/>
        </w:rPr>
        <w:t xml:space="preserve">, </w:t>
      </w:r>
      <w:r w:rsidR="00BC23F1" w:rsidRPr="00BC23F1">
        <w:t>,</w:t>
      </w:r>
      <w:proofErr w:type="gramEnd"/>
      <w:r w:rsidR="00BC23F1" w:rsidRPr="00BC23F1">
        <w:t xml:space="preserve"> votre banque teneuse de compte demande le renouvellement de votre authentification forte, au moins tous les 90 jours ou à un rythme plus fréquent, pour l'accès à votre espace de banque à distance</w:t>
      </w:r>
      <w:r w:rsidR="00BC23F1">
        <w:t xml:space="preserve">. </w:t>
      </w:r>
      <w:r>
        <w:t xml:space="preserve">Pour cela, il vous suffit de cliquer sur l’icône </w:t>
      </w:r>
      <w:r w:rsidRPr="002131A7">
        <w:rPr>
          <w:noProof/>
        </w:rPr>
        <w:drawing>
          <wp:inline distT="0" distB="0" distL="0" distR="0" wp14:anchorId="57B3EEDD" wp14:editId="2CDF67FB">
            <wp:extent cx="327688" cy="320068"/>
            <wp:effectExtent l="0" t="0" r="0" b="381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27688" cy="320068"/>
                    </a:xfrm>
                    <a:prstGeom prst="rect">
                      <a:avLst/>
                    </a:prstGeom>
                  </pic:spPr>
                </pic:pic>
              </a:graphicData>
            </a:graphic>
          </wp:inline>
        </w:drawing>
      </w:r>
      <w:r>
        <w:t xml:space="preserve"> en début de ligne </w:t>
      </w:r>
      <w:r w:rsidR="0058406D">
        <w:t xml:space="preserve">sur la page d’accueil de PULCEO </w:t>
      </w:r>
      <w:proofErr w:type="spellStart"/>
      <w:r w:rsidR="0058406D">
        <w:t>Connect</w:t>
      </w:r>
      <w:proofErr w:type="spellEnd"/>
      <w:r>
        <w:t>.</w:t>
      </w:r>
    </w:p>
    <w:p w14:paraId="25234B35" w14:textId="77777777" w:rsidR="0058406D" w:rsidRDefault="000A0FF7" w:rsidP="0058406D">
      <w:pPr>
        <w:jc w:val="center"/>
      </w:pPr>
      <w:r>
        <w:rPr>
          <w:noProof/>
        </w:rPr>
        <w:drawing>
          <wp:inline distT="0" distB="0" distL="0" distR="0" wp14:anchorId="11A4DDE8" wp14:editId="125F0A0C">
            <wp:extent cx="4985816" cy="1424519"/>
            <wp:effectExtent l="0" t="0" r="5715" b="444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992379" cy="1426394"/>
                    </a:xfrm>
                    <a:prstGeom prst="rect">
                      <a:avLst/>
                    </a:prstGeom>
                    <a:noFill/>
                    <a:ln>
                      <a:noFill/>
                    </a:ln>
                  </pic:spPr>
                </pic:pic>
              </a:graphicData>
            </a:graphic>
          </wp:inline>
        </w:drawing>
      </w:r>
    </w:p>
    <w:p w14:paraId="6ABFB5F2" w14:textId="3B6DCBD5" w:rsidR="000A0FF7" w:rsidRDefault="000A0FF7" w:rsidP="0058406D">
      <w:r>
        <w:br/>
      </w:r>
      <w:r>
        <w:br/>
        <w:t xml:space="preserve">Il faudra alors que vous </w:t>
      </w:r>
      <w:r w:rsidR="0058406D">
        <w:t>saisiss</w:t>
      </w:r>
      <w:r>
        <w:t>iez les identifiants</w:t>
      </w:r>
      <w:del w:id="6" w:author="L'HOSTIS CATHERINE" w:date="2022-03-29T18:40:00Z">
        <w:r w:rsidDel="00BC23F1">
          <w:delText xml:space="preserve"> </w:delText>
        </w:r>
      </w:del>
      <w:r w:rsidR="00BC23F1" w:rsidRPr="00BC23F1">
        <w:t>, mot de passe et authentification forte que vous utilisez habituellement pour votre accès à votre espace de banque à distance chez cette banque.".</w:t>
      </w:r>
    </w:p>
    <w:p w14:paraId="30377609" w14:textId="77777777" w:rsidR="0058406D" w:rsidRDefault="0058406D" w:rsidP="0058406D"/>
    <w:p w14:paraId="1DF88A77" w14:textId="3281DFA7" w:rsidR="000A0FF7" w:rsidRPr="00E02817" w:rsidRDefault="000A0FF7" w:rsidP="005868EC">
      <w:pPr>
        <w:jc w:val="both"/>
        <w:rPr>
          <w:b/>
          <w:bCs/>
        </w:rPr>
      </w:pPr>
      <w:r w:rsidRPr="00E02817">
        <w:rPr>
          <w:b/>
          <w:bCs/>
        </w:rPr>
        <w:t xml:space="preserve">Mes comptes </w:t>
      </w:r>
      <w:r w:rsidR="005F34CD">
        <w:rPr>
          <w:b/>
          <w:bCs/>
        </w:rPr>
        <w:t>auprès de la banque teneuse de compte</w:t>
      </w:r>
      <w:r w:rsidRPr="00E02817">
        <w:rPr>
          <w:b/>
          <w:bCs/>
        </w:rPr>
        <w:t xml:space="preserve"> ne </w:t>
      </w:r>
      <w:r w:rsidR="00BC23F1">
        <w:rPr>
          <w:b/>
          <w:bCs/>
        </w:rPr>
        <w:t>sont</w:t>
      </w:r>
      <w:r w:rsidR="00BC23F1" w:rsidRPr="00E02817">
        <w:rPr>
          <w:b/>
          <w:bCs/>
        </w:rPr>
        <w:t xml:space="preserve"> </w:t>
      </w:r>
      <w:r w:rsidRPr="00E02817">
        <w:rPr>
          <w:b/>
          <w:bCs/>
        </w:rPr>
        <w:t>plus</w:t>
      </w:r>
      <w:r w:rsidR="00BC23F1">
        <w:rPr>
          <w:b/>
          <w:bCs/>
        </w:rPr>
        <w:t xml:space="preserve"> visibles</w:t>
      </w:r>
    </w:p>
    <w:p w14:paraId="62E4B74B" w14:textId="0915969C" w:rsidR="000A0FF7" w:rsidRDefault="000A0FF7" w:rsidP="005868EC">
      <w:pPr>
        <w:jc w:val="both"/>
      </w:pPr>
      <w:r>
        <w:t xml:space="preserve">Les jetons de connexion délivrées par </w:t>
      </w:r>
      <w:r w:rsidR="005F34CD">
        <w:t>certaines banques teneuses de compte</w:t>
      </w:r>
      <w:r>
        <w:t xml:space="preserve"> ne sont, par défaut, valables que 24heures</w:t>
      </w:r>
      <w:r w:rsidR="005F34CD">
        <w:t xml:space="preserve">.  </w:t>
      </w:r>
      <w:r w:rsidR="009934E2">
        <w:t>(</w:t>
      </w:r>
      <w:r w:rsidR="005F34CD">
        <w:t>CIC / BNP</w:t>
      </w:r>
      <w:r w:rsidR="009934E2">
        <w:t>…</w:t>
      </w:r>
      <w:r w:rsidR="005F34CD">
        <w:t>)</w:t>
      </w:r>
    </w:p>
    <w:p w14:paraId="7B589DB2" w14:textId="77777777" w:rsidR="000A0FF7" w:rsidRDefault="000A0FF7" w:rsidP="005868EC">
      <w:pPr>
        <w:jc w:val="both"/>
      </w:pPr>
      <w:r>
        <w:t>Afin de modifier leur durée, il faut suivre la procédure ci-après :</w:t>
      </w:r>
    </w:p>
    <w:p w14:paraId="11A6B39F" w14:textId="77777777" w:rsidR="000A0FF7" w:rsidRDefault="000A0FF7" w:rsidP="005868EC">
      <w:pPr>
        <w:jc w:val="both"/>
      </w:pPr>
    </w:p>
    <w:p w14:paraId="43459B46" w14:textId="77777777" w:rsidR="000A0FF7" w:rsidRDefault="000A0FF7" w:rsidP="005868EC">
      <w:pPr>
        <w:jc w:val="both"/>
      </w:pPr>
      <w:r>
        <w:rPr>
          <w:noProof/>
        </w:rPr>
        <w:lastRenderedPageBreak/>
        <w:drawing>
          <wp:inline distT="0" distB="0" distL="0" distR="0" wp14:anchorId="6AFB1713" wp14:editId="3DB13408">
            <wp:extent cx="5760720" cy="3489325"/>
            <wp:effectExtent l="0" t="0" r="0" b="0"/>
            <wp:docPr id="1" name="Image 1"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10;&#10;Description générée automatiquement"/>
                    <pic:cNvPicPr>
                      <a:picLocks noChangeAspect="1" noChangeArrowheads="1"/>
                    </pic:cNvPicPr>
                  </pic:nvPicPr>
                  <pic:blipFill>
                    <a:blip r:embed="rId23" r:link="rId24">
                      <a:extLst>
                        <a:ext uri="{28A0092B-C50C-407E-A947-70E740481C1C}">
                          <a14:useLocalDpi xmlns:a14="http://schemas.microsoft.com/office/drawing/2010/main" val="0"/>
                        </a:ext>
                      </a:extLst>
                    </a:blip>
                    <a:srcRect/>
                    <a:stretch>
                      <a:fillRect/>
                    </a:stretch>
                  </pic:blipFill>
                  <pic:spPr bwMode="auto">
                    <a:xfrm>
                      <a:off x="0" y="0"/>
                      <a:ext cx="5760720" cy="3489325"/>
                    </a:xfrm>
                    <a:prstGeom prst="rect">
                      <a:avLst/>
                    </a:prstGeom>
                    <a:noFill/>
                    <a:ln>
                      <a:noFill/>
                    </a:ln>
                  </pic:spPr>
                </pic:pic>
              </a:graphicData>
            </a:graphic>
          </wp:inline>
        </w:drawing>
      </w:r>
    </w:p>
    <w:p w14:paraId="6062B554" w14:textId="77777777" w:rsidR="000A0FF7" w:rsidRDefault="000A0FF7" w:rsidP="005868EC">
      <w:pPr>
        <w:jc w:val="both"/>
      </w:pPr>
    </w:p>
    <w:p w14:paraId="45D33CBE" w14:textId="77777777" w:rsidR="000A0FF7" w:rsidRPr="00E02817" w:rsidRDefault="000A0FF7" w:rsidP="005868EC">
      <w:pPr>
        <w:jc w:val="both"/>
        <w:rPr>
          <w:b/>
          <w:bCs/>
        </w:rPr>
      </w:pPr>
      <w:r w:rsidRPr="00E02817">
        <w:rPr>
          <w:b/>
          <w:bCs/>
        </w:rPr>
        <w:t xml:space="preserve">Mes comptes </w:t>
      </w:r>
      <w:r>
        <w:rPr>
          <w:b/>
          <w:bCs/>
        </w:rPr>
        <w:t>BNP</w:t>
      </w:r>
      <w:r w:rsidRPr="00E02817">
        <w:rPr>
          <w:b/>
          <w:bCs/>
        </w:rPr>
        <w:t xml:space="preserve"> ne remontent plus</w:t>
      </w:r>
    </w:p>
    <w:p w14:paraId="27CA5BB5" w14:textId="41A051FA" w:rsidR="000A0FF7" w:rsidRDefault="000A0FF7" w:rsidP="005868EC">
      <w:pPr>
        <w:jc w:val="both"/>
      </w:pPr>
      <w:r>
        <w:t>Les jetons de connexion délivrées par la BNP ne sont valables que 24</w:t>
      </w:r>
      <w:r w:rsidR="0058406D">
        <w:t xml:space="preserve"> </w:t>
      </w:r>
      <w:r>
        <w:t>heures.</w:t>
      </w:r>
    </w:p>
    <w:p w14:paraId="192CE933" w14:textId="0811582D" w:rsidR="000A0FF7" w:rsidRDefault="000A0FF7" w:rsidP="005868EC">
      <w:pPr>
        <w:jc w:val="both"/>
      </w:pPr>
      <w:r>
        <w:t xml:space="preserve">Vous devez renouveler votre consentement quotidiennement. Pour cela il vous suffit de cliquer sur l’icône </w:t>
      </w:r>
      <w:r w:rsidRPr="002131A7">
        <w:rPr>
          <w:noProof/>
        </w:rPr>
        <w:drawing>
          <wp:inline distT="0" distB="0" distL="0" distR="0" wp14:anchorId="5225E1C2" wp14:editId="1252BAED">
            <wp:extent cx="327688" cy="320068"/>
            <wp:effectExtent l="0" t="0" r="0" b="381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27688" cy="320068"/>
                    </a:xfrm>
                    <a:prstGeom prst="rect">
                      <a:avLst/>
                    </a:prstGeom>
                  </pic:spPr>
                </pic:pic>
              </a:graphicData>
            </a:graphic>
          </wp:inline>
        </w:drawing>
      </w:r>
      <w:r>
        <w:t xml:space="preserve"> en début de ligne depuis le widget Soldes et à venir puis saisir vos identifiants d’accès à votre compte en ligne BNP</w:t>
      </w:r>
    </w:p>
    <w:p w14:paraId="486F7BED" w14:textId="115100C6" w:rsidR="000A0FF7" w:rsidRDefault="000A0FF7" w:rsidP="005868EC">
      <w:pPr>
        <w:jc w:val="both"/>
        <w:rPr>
          <w:b/>
          <w:bCs/>
          <w:color w:val="FF0000"/>
          <w:u w:val="single"/>
        </w:rPr>
      </w:pPr>
    </w:p>
    <w:p w14:paraId="6B97762E" w14:textId="40050041" w:rsidR="00105294" w:rsidRPr="005868EC" w:rsidRDefault="00105294" w:rsidP="005868EC">
      <w:pPr>
        <w:pStyle w:val="Paragraphedeliste"/>
        <w:numPr>
          <w:ilvl w:val="0"/>
          <w:numId w:val="2"/>
        </w:numPr>
        <w:jc w:val="both"/>
        <w:rPr>
          <w:b/>
          <w:bCs/>
          <w:color w:val="FF0000"/>
          <w:u w:val="single"/>
        </w:rPr>
      </w:pPr>
      <w:r w:rsidRPr="005868EC">
        <w:rPr>
          <w:b/>
          <w:bCs/>
          <w:color w:val="FF0000"/>
          <w:u w:val="single"/>
        </w:rPr>
        <w:t>GENERALITES</w:t>
      </w:r>
    </w:p>
    <w:p w14:paraId="79B8D2AC" w14:textId="77777777" w:rsidR="00105294" w:rsidRPr="00105294" w:rsidRDefault="00105294" w:rsidP="005868EC">
      <w:pPr>
        <w:jc w:val="both"/>
        <w:rPr>
          <w:rFonts w:cstheme="minorHAnsi"/>
          <w:b/>
          <w:iCs/>
        </w:rPr>
      </w:pPr>
      <w:r w:rsidRPr="00105294">
        <w:rPr>
          <w:rFonts w:cstheme="minorHAnsi"/>
          <w:b/>
          <w:iCs/>
        </w:rPr>
        <w:t>Qu’est-ce que la DSP2 ? Qu’est cela change pour moi ?</w:t>
      </w:r>
    </w:p>
    <w:p w14:paraId="4277090B" w14:textId="08CC811F" w:rsidR="00105294" w:rsidRPr="00105294" w:rsidRDefault="00105294" w:rsidP="005868EC">
      <w:pPr>
        <w:pStyle w:val="NormalWeb"/>
        <w:shd w:val="clear" w:color="auto" w:fill="FFFFFF"/>
        <w:jc w:val="both"/>
        <w:textAlignment w:val="baseline"/>
        <w:rPr>
          <w:rFonts w:asciiTheme="minorHAnsi" w:eastAsiaTheme="minorHAnsi" w:hAnsiTheme="minorHAnsi" w:cstheme="minorHAnsi"/>
          <w:sz w:val="22"/>
          <w:szCs w:val="22"/>
          <w:lang w:eastAsia="en-US"/>
        </w:rPr>
      </w:pPr>
      <w:r w:rsidRPr="00105294">
        <w:rPr>
          <w:rFonts w:asciiTheme="minorHAnsi" w:eastAsiaTheme="minorHAnsi" w:hAnsiTheme="minorHAnsi" w:cstheme="minorHAnsi"/>
          <w:sz w:val="22"/>
          <w:szCs w:val="22"/>
          <w:lang w:eastAsia="en-US"/>
        </w:rPr>
        <w:t xml:space="preserve">Avec la </w:t>
      </w:r>
      <w:r w:rsidR="005F34CD">
        <w:rPr>
          <w:rFonts w:asciiTheme="minorHAnsi" w:eastAsiaTheme="minorHAnsi" w:hAnsiTheme="minorHAnsi" w:cstheme="minorHAnsi"/>
          <w:sz w:val="22"/>
          <w:szCs w:val="22"/>
          <w:lang w:eastAsia="en-US"/>
        </w:rPr>
        <w:t>deuxième Directive européenne sur les services de paiement (</w:t>
      </w:r>
      <w:r w:rsidRPr="00105294">
        <w:rPr>
          <w:rFonts w:asciiTheme="minorHAnsi" w:eastAsiaTheme="minorHAnsi" w:hAnsiTheme="minorHAnsi" w:cstheme="minorHAnsi"/>
          <w:sz w:val="22"/>
          <w:szCs w:val="22"/>
          <w:lang w:eastAsia="en-US"/>
        </w:rPr>
        <w:t>DSP2</w:t>
      </w:r>
      <w:r w:rsidR="005F34CD">
        <w:rPr>
          <w:rFonts w:asciiTheme="minorHAnsi" w:eastAsiaTheme="minorHAnsi" w:hAnsiTheme="minorHAnsi" w:cstheme="minorHAnsi"/>
          <w:sz w:val="22"/>
          <w:szCs w:val="22"/>
          <w:lang w:eastAsia="en-US"/>
        </w:rPr>
        <w:t>)</w:t>
      </w:r>
      <w:r w:rsidRPr="00105294">
        <w:rPr>
          <w:rFonts w:asciiTheme="minorHAnsi" w:eastAsiaTheme="minorHAnsi" w:hAnsiTheme="minorHAnsi" w:cstheme="minorHAnsi"/>
          <w:sz w:val="22"/>
          <w:szCs w:val="22"/>
          <w:lang w:eastAsia="en-US"/>
        </w:rPr>
        <w:t xml:space="preserve">, l’authentification forte devient obligatoire pour que vous puissiez accéder à vos comptes bancaires ou effectuer des paiements en ligne. </w:t>
      </w:r>
    </w:p>
    <w:p w14:paraId="6BA2CEE0" w14:textId="77777777" w:rsidR="00105294" w:rsidRPr="00105294" w:rsidRDefault="00105294" w:rsidP="005868EC">
      <w:pPr>
        <w:pStyle w:val="NormalWeb"/>
        <w:shd w:val="clear" w:color="auto" w:fill="FFFFFF"/>
        <w:jc w:val="both"/>
        <w:textAlignment w:val="baseline"/>
        <w:rPr>
          <w:rFonts w:asciiTheme="minorHAnsi" w:eastAsiaTheme="minorHAnsi" w:hAnsiTheme="minorHAnsi" w:cstheme="minorHAnsi"/>
          <w:sz w:val="22"/>
          <w:szCs w:val="22"/>
          <w:lang w:eastAsia="en-US"/>
        </w:rPr>
      </w:pPr>
      <w:r w:rsidRPr="00105294">
        <w:rPr>
          <w:rFonts w:asciiTheme="minorHAnsi" w:eastAsiaTheme="minorHAnsi" w:hAnsiTheme="minorHAnsi" w:cstheme="minorHAnsi"/>
          <w:sz w:val="22"/>
          <w:szCs w:val="22"/>
          <w:lang w:eastAsia="en-US"/>
        </w:rPr>
        <w:t>Cela implique que, pour prouver son identité, l’utilisateur devra répondre au moins à deux des trois conditions suivantes :</w:t>
      </w:r>
    </w:p>
    <w:p w14:paraId="5FE74615" w14:textId="77777777" w:rsidR="00105294" w:rsidRPr="00105294" w:rsidRDefault="00105294" w:rsidP="005868EC">
      <w:pPr>
        <w:numPr>
          <w:ilvl w:val="0"/>
          <w:numId w:val="1"/>
        </w:numPr>
        <w:shd w:val="clear" w:color="auto" w:fill="FFFFFF"/>
        <w:spacing w:after="0" w:line="240" w:lineRule="auto"/>
        <w:jc w:val="both"/>
        <w:textAlignment w:val="baseline"/>
        <w:rPr>
          <w:rFonts w:cstheme="minorHAnsi"/>
        </w:rPr>
      </w:pPr>
      <w:r w:rsidRPr="00105294">
        <w:rPr>
          <w:rFonts w:cstheme="minorHAnsi"/>
        </w:rPr>
        <w:t>Un mot de passe ou un code que seul l’utilisateur connaît</w:t>
      </w:r>
    </w:p>
    <w:p w14:paraId="4678843F" w14:textId="77777777" w:rsidR="00105294" w:rsidRPr="00105294" w:rsidRDefault="00105294" w:rsidP="005868EC">
      <w:pPr>
        <w:numPr>
          <w:ilvl w:val="0"/>
          <w:numId w:val="1"/>
        </w:numPr>
        <w:shd w:val="clear" w:color="auto" w:fill="FFFFFF"/>
        <w:spacing w:after="0" w:line="240" w:lineRule="auto"/>
        <w:jc w:val="both"/>
        <w:textAlignment w:val="baseline"/>
        <w:rPr>
          <w:rFonts w:cstheme="minorHAnsi"/>
        </w:rPr>
      </w:pPr>
      <w:r w:rsidRPr="00105294">
        <w:rPr>
          <w:rFonts w:cstheme="minorHAnsi"/>
        </w:rPr>
        <w:t xml:space="preserve">Un appareil (téléphone mobile avec l’application </w:t>
      </w:r>
      <w:proofErr w:type="spellStart"/>
      <w:r w:rsidRPr="00105294">
        <w:rPr>
          <w:rFonts w:cstheme="minorHAnsi"/>
        </w:rPr>
        <w:t>PulCEo</w:t>
      </w:r>
      <w:proofErr w:type="spellEnd"/>
      <w:r w:rsidRPr="00105294">
        <w:rPr>
          <w:rFonts w:cstheme="minorHAnsi"/>
        </w:rPr>
        <w:t xml:space="preserve"> Mobile, certificat électronique, etc.) que seul l’utilisateur possède</w:t>
      </w:r>
    </w:p>
    <w:p w14:paraId="18763EF4" w14:textId="5740E4B5" w:rsidR="00105294" w:rsidRDefault="00105294" w:rsidP="005868EC">
      <w:pPr>
        <w:numPr>
          <w:ilvl w:val="0"/>
          <w:numId w:val="1"/>
        </w:numPr>
        <w:shd w:val="clear" w:color="auto" w:fill="FFFFFF"/>
        <w:spacing w:after="0" w:line="240" w:lineRule="auto"/>
        <w:jc w:val="both"/>
        <w:textAlignment w:val="baseline"/>
        <w:rPr>
          <w:rFonts w:eastAsia="Times New Roman" w:cstheme="minorHAnsi"/>
          <w:lang w:eastAsia="fr-FR"/>
        </w:rPr>
      </w:pPr>
      <w:r w:rsidRPr="00105294">
        <w:rPr>
          <w:rFonts w:eastAsia="Times New Roman" w:cstheme="minorHAnsi"/>
          <w:lang w:eastAsia="fr-FR"/>
        </w:rPr>
        <w:t>Une caractéristique personnelle du client (empreinte digitale, reconnaissance vocale, ou faciale).</w:t>
      </w:r>
    </w:p>
    <w:p w14:paraId="6F92D53C" w14:textId="77777777" w:rsidR="00105294" w:rsidRDefault="00105294" w:rsidP="005868EC">
      <w:pPr>
        <w:shd w:val="clear" w:color="auto" w:fill="FFFFFF"/>
        <w:spacing w:after="0" w:line="240" w:lineRule="auto"/>
        <w:ind w:left="360"/>
        <w:jc w:val="both"/>
        <w:textAlignment w:val="baseline"/>
        <w:rPr>
          <w:rFonts w:eastAsia="Times New Roman" w:cstheme="minorHAnsi"/>
          <w:lang w:eastAsia="fr-FR"/>
        </w:rPr>
      </w:pPr>
    </w:p>
    <w:p w14:paraId="02F553E8" w14:textId="386794FB" w:rsidR="00105294" w:rsidRPr="00105294" w:rsidRDefault="00105294" w:rsidP="005868EC">
      <w:pPr>
        <w:shd w:val="clear" w:color="auto" w:fill="FFFFFF"/>
        <w:spacing w:after="0" w:line="240" w:lineRule="auto"/>
        <w:jc w:val="both"/>
        <w:textAlignment w:val="baseline"/>
        <w:rPr>
          <w:rFonts w:eastAsia="Times New Roman" w:cstheme="minorHAnsi"/>
          <w:lang w:eastAsia="fr-FR"/>
        </w:rPr>
      </w:pPr>
      <w:r>
        <w:rPr>
          <w:rFonts w:eastAsia="Times New Roman" w:cstheme="minorHAnsi"/>
          <w:lang w:eastAsia="fr-FR"/>
        </w:rPr>
        <w:t xml:space="preserve">Cette authentification est </w:t>
      </w:r>
      <w:r w:rsidR="005F34CD">
        <w:rPr>
          <w:rFonts w:eastAsia="Times New Roman" w:cstheme="minorHAnsi"/>
          <w:lang w:eastAsia="fr-FR"/>
        </w:rPr>
        <w:t xml:space="preserve">en principe </w:t>
      </w:r>
      <w:r>
        <w:rPr>
          <w:rFonts w:eastAsia="Times New Roman" w:cstheme="minorHAnsi"/>
          <w:lang w:eastAsia="fr-FR"/>
        </w:rPr>
        <w:t>demandée tous l</w:t>
      </w:r>
      <w:r w:rsidR="005F34CD">
        <w:rPr>
          <w:rFonts w:eastAsia="Times New Roman" w:cstheme="minorHAnsi"/>
          <w:lang w:eastAsia="fr-FR"/>
        </w:rPr>
        <w:t>e</w:t>
      </w:r>
      <w:r>
        <w:rPr>
          <w:rFonts w:eastAsia="Times New Roman" w:cstheme="minorHAnsi"/>
          <w:lang w:eastAsia="fr-FR"/>
        </w:rPr>
        <w:t>s 90 jours</w:t>
      </w:r>
      <w:r w:rsidR="005F34CD">
        <w:rPr>
          <w:rFonts w:eastAsia="Times New Roman" w:cstheme="minorHAnsi"/>
          <w:lang w:eastAsia="fr-FR"/>
        </w:rPr>
        <w:t>, mais peut être demandée à un rythme plus fréquent.</w:t>
      </w:r>
    </w:p>
    <w:p w14:paraId="06216DF0" w14:textId="0F7789D4" w:rsidR="00105294" w:rsidRDefault="00105294" w:rsidP="005868EC">
      <w:pPr>
        <w:jc w:val="both"/>
        <w:rPr>
          <w:rFonts w:cstheme="minorHAnsi"/>
          <w:b/>
          <w:bCs/>
          <w:color w:val="FF0000"/>
          <w:u w:val="single"/>
        </w:rPr>
      </w:pPr>
    </w:p>
    <w:p w14:paraId="1B0A0754" w14:textId="6AC7D1C4" w:rsidR="00105294" w:rsidRDefault="00105294" w:rsidP="005868EC">
      <w:pPr>
        <w:jc w:val="both"/>
        <w:rPr>
          <w:rFonts w:cstheme="minorHAnsi"/>
        </w:rPr>
      </w:pPr>
    </w:p>
    <w:p w14:paraId="3AA3A0C1" w14:textId="7EF5706F" w:rsidR="002C1589" w:rsidRDefault="002C1589" w:rsidP="005868EC">
      <w:pPr>
        <w:jc w:val="both"/>
        <w:rPr>
          <w:rFonts w:cstheme="minorHAnsi"/>
          <w:b/>
          <w:bCs/>
        </w:rPr>
      </w:pPr>
      <w:r w:rsidRPr="00105294">
        <w:rPr>
          <w:rFonts w:cstheme="minorHAnsi"/>
          <w:b/>
          <w:bCs/>
        </w:rPr>
        <w:t xml:space="preserve">Je souhaite transmettre des </w:t>
      </w:r>
      <w:r>
        <w:rPr>
          <w:rFonts w:cstheme="minorHAnsi"/>
          <w:b/>
          <w:bCs/>
        </w:rPr>
        <w:t xml:space="preserve">remises d’effet dans </w:t>
      </w:r>
      <w:proofErr w:type="spellStart"/>
      <w:r>
        <w:rPr>
          <w:rFonts w:cstheme="minorHAnsi"/>
          <w:b/>
          <w:bCs/>
        </w:rPr>
        <w:t>PulCEO</w:t>
      </w:r>
      <w:proofErr w:type="spellEnd"/>
      <w:r>
        <w:rPr>
          <w:rFonts w:cstheme="minorHAnsi"/>
          <w:b/>
          <w:bCs/>
        </w:rPr>
        <w:t xml:space="preserve"> </w:t>
      </w:r>
      <w:proofErr w:type="spellStart"/>
      <w:r>
        <w:rPr>
          <w:rFonts w:cstheme="minorHAnsi"/>
          <w:b/>
          <w:bCs/>
        </w:rPr>
        <w:t>Connect</w:t>
      </w:r>
      <w:proofErr w:type="spellEnd"/>
      <w:r>
        <w:rPr>
          <w:rFonts w:cstheme="minorHAnsi"/>
          <w:b/>
          <w:bCs/>
        </w:rPr>
        <w:t xml:space="preserve"> </w:t>
      </w:r>
      <w:r w:rsidRPr="00105294">
        <w:rPr>
          <w:rFonts w:cstheme="minorHAnsi"/>
          <w:b/>
          <w:bCs/>
        </w:rPr>
        <w:t xml:space="preserve"> </w:t>
      </w:r>
    </w:p>
    <w:p w14:paraId="0EC74B82" w14:textId="2B7B1357" w:rsidR="00105294" w:rsidRDefault="002C1589" w:rsidP="005868EC">
      <w:pPr>
        <w:jc w:val="both"/>
        <w:rPr>
          <w:rFonts w:cstheme="minorHAnsi"/>
        </w:rPr>
      </w:pPr>
      <w:proofErr w:type="spellStart"/>
      <w:r w:rsidRPr="00105294">
        <w:rPr>
          <w:rFonts w:cstheme="minorHAnsi"/>
        </w:rPr>
        <w:t>PulCEo</w:t>
      </w:r>
      <w:proofErr w:type="spellEnd"/>
      <w:r w:rsidRPr="00105294">
        <w:rPr>
          <w:rFonts w:cstheme="minorHAnsi"/>
        </w:rPr>
        <w:t xml:space="preserve"> </w:t>
      </w:r>
      <w:proofErr w:type="spellStart"/>
      <w:r w:rsidR="0058406D">
        <w:rPr>
          <w:rFonts w:cstheme="minorHAnsi"/>
        </w:rPr>
        <w:t>C</w:t>
      </w:r>
      <w:r w:rsidRPr="00105294">
        <w:rPr>
          <w:rFonts w:cstheme="minorHAnsi"/>
        </w:rPr>
        <w:t>onnect</w:t>
      </w:r>
      <w:proofErr w:type="spellEnd"/>
      <w:r w:rsidRPr="00105294">
        <w:rPr>
          <w:rFonts w:cstheme="minorHAnsi"/>
        </w:rPr>
        <w:t xml:space="preserve"> ne permet pas </w:t>
      </w:r>
      <w:r>
        <w:rPr>
          <w:rFonts w:cstheme="minorHAnsi"/>
        </w:rPr>
        <w:t>de réaliser de remises d’effets</w:t>
      </w:r>
      <w:r w:rsidRPr="00105294">
        <w:rPr>
          <w:rFonts w:cstheme="minorHAnsi"/>
        </w:rPr>
        <w:t xml:space="preserve"> </w:t>
      </w:r>
      <w:r>
        <w:rPr>
          <w:rFonts w:cstheme="minorHAnsi"/>
        </w:rPr>
        <w:br/>
      </w:r>
      <w:r w:rsidR="005F34CD" w:rsidRPr="005F34CD">
        <w:rPr>
          <w:rFonts w:cstheme="minorHAnsi"/>
        </w:rPr>
        <w:t>D'autres services utilisant le protocole de communication EBICS permettent de le faire. Nous vous proposons</w:t>
      </w:r>
      <w:r>
        <w:rPr>
          <w:rFonts w:cstheme="minorHAnsi"/>
        </w:rPr>
        <w:t xml:space="preserve"> une présentation de </w:t>
      </w:r>
      <w:proofErr w:type="spellStart"/>
      <w:r>
        <w:rPr>
          <w:rFonts w:cstheme="minorHAnsi"/>
        </w:rPr>
        <w:t>PulCEO</w:t>
      </w:r>
      <w:proofErr w:type="spellEnd"/>
      <w:r>
        <w:rPr>
          <w:rFonts w:cstheme="minorHAnsi"/>
        </w:rPr>
        <w:t xml:space="preserve">. L’interface de </w:t>
      </w:r>
      <w:proofErr w:type="spellStart"/>
      <w:r>
        <w:rPr>
          <w:rFonts w:cstheme="minorHAnsi"/>
        </w:rPr>
        <w:t>PulCEO</w:t>
      </w:r>
      <w:proofErr w:type="spellEnd"/>
      <w:r>
        <w:rPr>
          <w:rFonts w:cstheme="minorHAnsi"/>
        </w:rPr>
        <w:t xml:space="preserve"> </w:t>
      </w:r>
      <w:proofErr w:type="spellStart"/>
      <w:r>
        <w:rPr>
          <w:rFonts w:cstheme="minorHAnsi"/>
        </w:rPr>
        <w:t>Connect</w:t>
      </w:r>
      <w:proofErr w:type="spellEnd"/>
      <w:r>
        <w:rPr>
          <w:rFonts w:cstheme="minorHAnsi"/>
        </w:rPr>
        <w:t xml:space="preserve"> et de </w:t>
      </w:r>
      <w:proofErr w:type="spellStart"/>
      <w:r>
        <w:rPr>
          <w:rFonts w:cstheme="minorHAnsi"/>
        </w:rPr>
        <w:t>PulCEo</w:t>
      </w:r>
      <w:proofErr w:type="spellEnd"/>
      <w:r>
        <w:rPr>
          <w:rFonts w:cstheme="minorHAnsi"/>
        </w:rPr>
        <w:t xml:space="preserve"> est similaire mais </w:t>
      </w:r>
      <w:proofErr w:type="spellStart"/>
      <w:r>
        <w:rPr>
          <w:rFonts w:cstheme="minorHAnsi"/>
        </w:rPr>
        <w:t>PulCEO</w:t>
      </w:r>
      <w:proofErr w:type="spellEnd"/>
      <w:r>
        <w:rPr>
          <w:rFonts w:cstheme="minorHAnsi"/>
        </w:rPr>
        <w:t xml:space="preserve"> offre plus de possibilités grâce à l’utilisation du protocole EBICS</w:t>
      </w:r>
      <w:r w:rsidR="0058406D">
        <w:rPr>
          <w:rFonts w:cstheme="minorHAnsi"/>
        </w:rPr>
        <w:t>.</w:t>
      </w:r>
    </w:p>
    <w:p w14:paraId="7A22B5C0" w14:textId="20A38A2D" w:rsidR="002C1589" w:rsidRDefault="002C1589" w:rsidP="005868EC">
      <w:pPr>
        <w:jc w:val="both"/>
        <w:rPr>
          <w:rFonts w:cstheme="minorHAnsi"/>
        </w:rPr>
      </w:pPr>
    </w:p>
    <w:p w14:paraId="2AC12F7E" w14:textId="68FAEDFD" w:rsidR="002C1589" w:rsidRDefault="002C1589" w:rsidP="005868EC">
      <w:pPr>
        <w:jc w:val="both"/>
        <w:rPr>
          <w:rFonts w:cstheme="minorHAnsi"/>
          <w:b/>
          <w:bCs/>
        </w:rPr>
      </w:pPr>
      <w:r w:rsidRPr="00105294">
        <w:rPr>
          <w:rFonts w:cstheme="minorHAnsi"/>
          <w:b/>
          <w:bCs/>
        </w:rPr>
        <w:t xml:space="preserve">Je souhaite transmettre des </w:t>
      </w:r>
      <w:r>
        <w:rPr>
          <w:rFonts w:cstheme="minorHAnsi"/>
          <w:b/>
          <w:bCs/>
        </w:rPr>
        <w:t xml:space="preserve">remises de prélèvements dans </w:t>
      </w:r>
      <w:proofErr w:type="spellStart"/>
      <w:r>
        <w:rPr>
          <w:rFonts w:cstheme="minorHAnsi"/>
          <w:b/>
          <w:bCs/>
        </w:rPr>
        <w:t>PulCEO</w:t>
      </w:r>
      <w:proofErr w:type="spellEnd"/>
      <w:r>
        <w:rPr>
          <w:rFonts w:cstheme="minorHAnsi"/>
          <w:b/>
          <w:bCs/>
        </w:rPr>
        <w:t xml:space="preserve"> </w:t>
      </w:r>
      <w:proofErr w:type="spellStart"/>
      <w:r>
        <w:rPr>
          <w:rFonts w:cstheme="minorHAnsi"/>
          <w:b/>
          <w:bCs/>
        </w:rPr>
        <w:t>Connect</w:t>
      </w:r>
      <w:proofErr w:type="spellEnd"/>
      <w:r>
        <w:rPr>
          <w:rFonts w:cstheme="minorHAnsi"/>
          <w:b/>
          <w:bCs/>
        </w:rPr>
        <w:t xml:space="preserve"> </w:t>
      </w:r>
      <w:r w:rsidRPr="00105294">
        <w:rPr>
          <w:rFonts w:cstheme="minorHAnsi"/>
          <w:b/>
          <w:bCs/>
        </w:rPr>
        <w:t xml:space="preserve"> </w:t>
      </w:r>
    </w:p>
    <w:p w14:paraId="5047CADE" w14:textId="1881EC78" w:rsidR="002C1589" w:rsidRPr="00105294" w:rsidRDefault="002C1589" w:rsidP="005868EC">
      <w:pPr>
        <w:jc w:val="both"/>
        <w:rPr>
          <w:rFonts w:cstheme="minorHAnsi"/>
        </w:rPr>
      </w:pPr>
      <w:proofErr w:type="spellStart"/>
      <w:r w:rsidRPr="00105294">
        <w:rPr>
          <w:rFonts w:cstheme="minorHAnsi"/>
        </w:rPr>
        <w:t>PulCEo</w:t>
      </w:r>
      <w:proofErr w:type="spellEnd"/>
      <w:r w:rsidRPr="00105294">
        <w:rPr>
          <w:rFonts w:cstheme="minorHAnsi"/>
        </w:rPr>
        <w:t xml:space="preserve"> </w:t>
      </w:r>
      <w:proofErr w:type="spellStart"/>
      <w:r w:rsidR="0058406D">
        <w:rPr>
          <w:rFonts w:cstheme="minorHAnsi"/>
        </w:rPr>
        <w:t>C</w:t>
      </w:r>
      <w:r w:rsidRPr="00105294">
        <w:rPr>
          <w:rFonts w:cstheme="minorHAnsi"/>
        </w:rPr>
        <w:t>onnect</w:t>
      </w:r>
      <w:proofErr w:type="spellEnd"/>
      <w:r w:rsidRPr="00105294">
        <w:rPr>
          <w:rFonts w:cstheme="minorHAnsi"/>
        </w:rPr>
        <w:t xml:space="preserve"> ne permet pas </w:t>
      </w:r>
      <w:r>
        <w:rPr>
          <w:rFonts w:cstheme="minorHAnsi"/>
        </w:rPr>
        <w:t>de réaliser de remises de prélèvements</w:t>
      </w:r>
      <w:r w:rsidRPr="00105294">
        <w:rPr>
          <w:rFonts w:cstheme="minorHAnsi"/>
        </w:rPr>
        <w:t xml:space="preserve"> </w:t>
      </w:r>
      <w:r>
        <w:rPr>
          <w:rFonts w:cstheme="minorHAnsi"/>
        </w:rPr>
        <w:br/>
      </w:r>
      <w:r w:rsidR="005F34CD" w:rsidRPr="005F34CD">
        <w:rPr>
          <w:rFonts w:cstheme="minorHAnsi"/>
        </w:rPr>
        <w:t>D'autres services utilisant le protocole de communication EBICS permettent de le faire. Nous vous proposons</w:t>
      </w:r>
      <w:r w:rsidR="005F34CD">
        <w:rPr>
          <w:rFonts w:cstheme="minorHAnsi"/>
        </w:rPr>
        <w:t xml:space="preserve"> une présentation de </w:t>
      </w:r>
      <w:proofErr w:type="spellStart"/>
      <w:r w:rsidR="005F34CD">
        <w:rPr>
          <w:rFonts w:cstheme="minorHAnsi"/>
        </w:rPr>
        <w:t>PulCEO</w:t>
      </w:r>
      <w:proofErr w:type="spellEnd"/>
      <w:r w:rsidR="005F34CD">
        <w:rPr>
          <w:rFonts w:cstheme="minorHAnsi"/>
        </w:rPr>
        <w:t xml:space="preserve">. </w:t>
      </w:r>
      <w:r>
        <w:rPr>
          <w:rFonts w:cstheme="minorHAnsi"/>
        </w:rPr>
        <w:t xml:space="preserve">L’interface de </w:t>
      </w:r>
      <w:proofErr w:type="spellStart"/>
      <w:r>
        <w:rPr>
          <w:rFonts w:cstheme="minorHAnsi"/>
        </w:rPr>
        <w:t>PulCEO</w:t>
      </w:r>
      <w:proofErr w:type="spellEnd"/>
      <w:r>
        <w:rPr>
          <w:rFonts w:cstheme="minorHAnsi"/>
        </w:rPr>
        <w:t xml:space="preserve"> </w:t>
      </w:r>
      <w:proofErr w:type="spellStart"/>
      <w:r>
        <w:rPr>
          <w:rFonts w:cstheme="minorHAnsi"/>
        </w:rPr>
        <w:t>Connect</w:t>
      </w:r>
      <w:proofErr w:type="spellEnd"/>
      <w:r>
        <w:rPr>
          <w:rFonts w:cstheme="minorHAnsi"/>
        </w:rPr>
        <w:t xml:space="preserve"> et de </w:t>
      </w:r>
      <w:proofErr w:type="spellStart"/>
      <w:r>
        <w:rPr>
          <w:rFonts w:cstheme="minorHAnsi"/>
        </w:rPr>
        <w:t>PulCEo</w:t>
      </w:r>
      <w:proofErr w:type="spellEnd"/>
      <w:r>
        <w:rPr>
          <w:rFonts w:cstheme="minorHAnsi"/>
        </w:rPr>
        <w:t xml:space="preserve"> est similaire mais </w:t>
      </w:r>
      <w:proofErr w:type="spellStart"/>
      <w:r>
        <w:rPr>
          <w:rFonts w:cstheme="minorHAnsi"/>
        </w:rPr>
        <w:t>PulCEO</w:t>
      </w:r>
      <w:proofErr w:type="spellEnd"/>
      <w:r w:rsidR="0058406D">
        <w:rPr>
          <w:rFonts w:cstheme="minorHAnsi"/>
        </w:rPr>
        <w:t xml:space="preserve"> </w:t>
      </w:r>
      <w:r>
        <w:rPr>
          <w:rFonts w:cstheme="minorHAnsi"/>
        </w:rPr>
        <w:t>offre plus de possibilités grâce à l’utilisation du protocole EBICS</w:t>
      </w:r>
      <w:r w:rsidR="0058406D">
        <w:rPr>
          <w:rFonts w:cstheme="minorHAnsi"/>
        </w:rPr>
        <w:t>.</w:t>
      </w:r>
    </w:p>
    <w:p w14:paraId="3CF8AAE7" w14:textId="77777777" w:rsidR="002C1589" w:rsidRPr="00105294" w:rsidRDefault="002C1589" w:rsidP="000A0FF7">
      <w:pPr>
        <w:rPr>
          <w:rFonts w:cstheme="minorHAnsi"/>
        </w:rPr>
      </w:pPr>
    </w:p>
    <w:sectPr w:rsidR="002C1589" w:rsidRPr="00105294">
      <w:footerReference w:type="default" r:id="rId2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CC5640" w14:textId="77777777" w:rsidR="004D5090" w:rsidRDefault="004D5090" w:rsidP="001D68A1">
      <w:pPr>
        <w:spacing w:after="0" w:line="240" w:lineRule="auto"/>
      </w:pPr>
      <w:r>
        <w:separator/>
      </w:r>
    </w:p>
  </w:endnote>
  <w:endnote w:type="continuationSeparator" w:id="0">
    <w:p w14:paraId="09245472" w14:textId="77777777" w:rsidR="004D5090" w:rsidRDefault="004D5090" w:rsidP="001D6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IDFont+F1">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244483"/>
      <w:docPartObj>
        <w:docPartGallery w:val="Page Numbers (Bottom of Page)"/>
        <w:docPartUnique/>
      </w:docPartObj>
    </w:sdtPr>
    <w:sdtEndPr/>
    <w:sdtContent>
      <w:p w14:paraId="06A9AB44" w14:textId="6CF4BEE5" w:rsidR="001D68A1" w:rsidRDefault="001D68A1">
        <w:pPr>
          <w:pStyle w:val="Pieddepage"/>
          <w:jc w:val="right"/>
        </w:pPr>
        <w:r>
          <w:fldChar w:fldCharType="begin"/>
        </w:r>
        <w:r>
          <w:instrText>PAGE   \* MERGEFORMAT</w:instrText>
        </w:r>
        <w:r>
          <w:fldChar w:fldCharType="separate"/>
        </w:r>
        <w:r>
          <w:t>2</w:t>
        </w:r>
        <w:r>
          <w:fldChar w:fldCharType="end"/>
        </w:r>
      </w:p>
    </w:sdtContent>
  </w:sdt>
  <w:p w14:paraId="656C155A" w14:textId="77777777" w:rsidR="001D68A1" w:rsidRDefault="001D68A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23C4C1" w14:textId="77777777" w:rsidR="004D5090" w:rsidRDefault="004D5090" w:rsidP="001D68A1">
      <w:pPr>
        <w:spacing w:after="0" w:line="240" w:lineRule="auto"/>
      </w:pPr>
      <w:r>
        <w:separator/>
      </w:r>
    </w:p>
  </w:footnote>
  <w:footnote w:type="continuationSeparator" w:id="0">
    <w:p w14:paraId="27C94747" w14:textId="77777777" w:rsidR="004D5090" w:rsidRDefault="004D5090" w:rsidP="001D68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93325C"/>
    <w:multiLevelType w:val="multilevel"/>
    <w:tmpl w:val="72AEE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27B48BC"/>
    <w:multiLevelType w:val="hybridMultilevel"/>
    <w:tmpl w:val="38FEEBB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VIDAL CORALIE">
    <w15:presenceInfo w15:providerId="AD" w15:userId="S::Coralie.VIDAL@bpce.fr::999456e2-bbe2-4d00-9c92-9a6ce0dc2308"/>
  </w15:person>
  <w15:person w15:author="L'HOSTIS CATHERINE">
    <w15:presenceInfo w15:providerId="AD" w15:userId="S::Catherine.LHOSTIS@bpce.fr::fba10d2b-e5ad-4079-8a85-e6f93a7e40b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FF7"/>
    <w:rsid w:val="00074603"/>
    <w:rsid w:val="00074DB7"/>
    <w:rsid w:val="000A0FF7"/>
    <w:rsid w:val="000A79A8"/>
    <w:rsid w:val="000A7EF0"/>
    <w:rsid w:val="00105294"/>
    <w:rsid w:val="001D68A1"/>
    <w:rsid w:val="001F1760"/>
    <w:rsid w:val="002B5CDF"/>
    <w:rsid w:val="002C1589"/>
    <w:rsid w:val="0040139B"/>
    <w:rsid w:val="00434475"/>
    <w:rsid w:val="004D43BD"/>
    <w:rsid w:val="004D5090"/>
    <w:rsid w:val="00521FBD"/>
    <w:rsid w:val="00540B62"/>
    <w:rsid w:val="0058406D"/>
    <w:rsid w:val="00584F09"/>
    <w:rsid w:val="005868EC"/>
    <w:rsid w:val="005F1423"/>
    <w:rsid w:val="005F34CD"/>
    <w:rsid w:val="007063FF"/>
    <w:rsid w:val="00733750"/>
    <w:rsid w:val="00816E7C"/>
    <w:rsid w:val="008425A6"/>
    <w:rsid w:val="00847B57"/>
    <w:rsid w:val="008A279B"/>
    <w:rsid w:val="008A2B64"/>
    <w:rsid w:val="0091176D"/>
    <w:rsid w:val="009121D5"/>
    <w:rsid w:val="00962FA4"/>
    <w:rsid w:val="00970D42"/>
    <w:rsid w:val="009934E2"/>
    <w:rsid w:val="009C1771"/>
    <w:rsid w:val="009F21A0"/>
    <w:rsid w:val="00A01130"/>
    <w:rsid w:val="00A22A1E"/>
    <w:rsid w:val="00A674BE"/>
    <w:rsid w:val="00A865D2"/>
    <w:rsid w:val="00AA2655"/>
    <w:rsid w:val="00AC33D0"/>
    <w:rsid w:val="00AD381C"/>
    <w:rsid w:val="00B86CAD"/>
    <w:rsid w:val="00BC23F1"/>
    <w:rsid w:val="00BE209F"/>
    <w:rsid w:val="00C61402"/>
    <w:rsid w:val="00C6761F"/>
    <w:rsid w:val="00CC0A10"/>
    <w:rsid w:val="00CD1359"/>
    <w:rsid w:val="00CE1CFF"/>
    <w:rsid w:val="00D07790"/>
    <w:rsid w:val="00D54253"/>
    <w:rsid w:val="00DD7E53"/>
    <w:rsid w:val="00E45D90"/>
    <w:rsid w:val="00ED783C"/>
    <w:rsid w:val="00EE0E12"/>
    <w:rsid w:val="00F34EEC"/>
    <w:rsid w:val="00F60DF8"/>
    <w:rsid w:val="00FF465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B59FD0C"/>
  <w15:chartTrackingRefBased/>
  <w15:docId w15:val="{71D41CB0-E3DC-449F-998A-FE00F13A0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EE0E1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normaltextrun">
    <w:name w:val="normaltextrun"/>
    <w:basedOn w:val="Policepardfaut"/>
    <w:rsid w:val="000A0FF7"/>
  </w:style>
  <w:style w:type="paragraph" w:styleId="NormalWeb">
    <w:name w:val="Normal (Web)"/>
    <w:basedOn w:val="Normal"/>
    <w:uiPriority w:val="99"/>
    <w:semiHidden/>
    <w:unhideWhenUsed/>
    <w:rsid w:val="00105294"/>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105294"/>
    <w:rPr>
      <w:color w:val="0563C1" w:themeColor="hyperlink"/>
      <w:u w:val="single"/>
    </w:rPr>
  </w:style>
  <w:style w:type="character" w:styleId="Mentionnonrsolue">
    <w:name w:val="Unresolved Mention"/>
    <w:basedOn w:val="Policepardfaut"/>
    <w:uiPriority w:val="99"/>
    <w:semiHidden/>
    <w:unhideWhenUsed/>
    <w:rsid w:val="00105294"/>
    <w:rPr>
      <w:color w:val="605E5C"/>
      <w:shd w:val="clear" w:color="auto" w:fill="E1DFDD"/>
    </w:rPr>
  </w:style>
  <w:style w:type="character" w:customStyle="1" w:styleId="Titre1Car">
    <w:name w:val="Titre 1 Car"/>
    <w:basedOn w:val="Policepardfaut"/>
    <w:link w:val="Titre1"/>
    <w:uiPriority w:val="9"/>
    <w:rsid w:val="00EE0E12"/>
    <w:rPr>
      <w:rFonts w:asciiTheme="majorHAnsi" w:eastAsiaTheme="majorEastAsia" w:hAnsiTheme="majorHAnsi" w:cstheme="majorBidi"/>
      <w:color w:val="2F5496" w:themeColor="accent1" w:themeShade="BF"/>
      <w:sz w:val="32"/>
      <w:szCs w:val="32"/>
    </w:rPr>
  </w:style>
  <w:style w:type="paragraph" w:styleId="Paragraphedeliste">
    <w:name w:val="List Paragraph"/>
    <w:basedOn w:val="Normal"/>
    <w:uiPriority w:val="34"/>
    <w:qFormat/>
    <w:rsid w:val="00EE0E12"/>
    <w:pPr>
      <w:ind w:left="720"/>
      <w:contextualSpacing/>
    </w:pPr>
  </w:style>
  <w:style w:type="paragraph" w:styleId="En-tte">
    <w:name w:val="header"/>
    <w:basedOn w:val="Normal"/>
    <w:link w:val="En-tteCar"/>
    <w:uiPriority w:val="99"/>
    <w:unhideWhenUsed/>
    <w:rsid w:val="001D68A1"/>
    <w:pPr>
      <w:tabs>
        <w:tab w:val="center" w:pos="4536"/>
        <w:tab w:val="right" w:pos="9072"/>
      </w:tabs>
      <w:spacing w:after="0" w:line="240" w:lineRule="auto"/>
    </w:pPr>
  </w:style>
  <w:style w:type="character" w:customStyle="1" w:styleId="En-tteCar">
    <w:name w:val="En-tête Car"/>
    <w:basedOn w:val="Policepardfaut"/>
    <w:link w:val="En-tte"/>
    <w:uiPriority w:val="99"/>
    <w:rsid w:val="001D68A1"/>
  </w:style>
  <w:style w:type="paragraph" w:styleId="Pieddepage">
    <w:name w:val="footer"/>
    <w:basedOn w:val="Normal"/>
    <w:link w:val="PieddepageCar"/>
    <w:uiPriority w:val="99"/>
    <w:unhideWhenUsed/>
    <w:rsid w:val="001D68A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D68A1"/>
  </w:style>
  <w:style w:type="character" w:styleId="Marquedecommentaire">
    <w:name w:val="annotation reference"/>
    <w:basedOn w:val="Policepardfaut"/>
    <w:uiPriority w:val="99"/>
    <w:semiHidden/>
    <w:unhideWhenUsed/>
    <w:rsid w:val="00C61402"/>
    <w:rPr>
      <w:sz w:val="16"/>
      <w:szCs w:val="16"/>
    </w:rPr>
  </w:style>
  <w:style w:type="paragraph" w:styleId="Commentaire">
    <w:name w:val="annotation text"/>
    <w:basedOn w:val="Normal"/>
    <w:link w:val="CommentaireCar"/>
    <w:uiPriority w:val="99"/>
    <w:semiHidden/>
    <w:unhideWhenUsed/>
    <w:rsid w:val="00C61402"/>
    <w:pPr>
      <w:spacing w:line="240" w:lineRule="auto"/>
    </w:pPr>
    <w:rPr>
      <w:sz w:val="20"/>
      <w:szCs w:val="20"/>
    </w:rPr>
  </w:style>
  <w:style w:type="character" w:customStyle="1" w:styleId="CommentaireCar">
    <w:name w:val="Commentaire Car"/>
    <w:basedOn w:val="Policepardfaut"/>
    <w:link w:val="Commentaire"/>
    <w:uiPriority w:val="99"/>
    <w:semiHidden/>
    <w:rsid w:val="00C61402"/>
    <w:rPr>
      <w:sz w:val="20"/>
      <w:szCs w:val="20"/>
    </w:rPr>
  </w:style>
  <w:style w:type="paragraph" w:styleId="Objetducommentaire">
    <w:name w:val="annotation subject"/>
    <w:basedOn w:val="Commentaire"/>
    <w:next w:val="Commentaire"/>
    <w:link w:val="ObjetducommentaireCar"/>
    <w:uiPriority w:val="99"/>
    <w:semiHidden/>
    <w:unhideWhenUsed/>
    <w:rsid w:val="00C61402"/>
    <w:rPr>
      <w:b/>
      <w:bCs/>
    </w:rPr>
  </w:style>
  <w:style w:type="character" w:customStyle="1" w:styleId="ObjetducommentaireCar">
    <w:name w:val="Objet du commentaire Car"/>
    <w:basedOn w:val="CommentaireCar"/>
    <w:link w:val="Objetducommentaire"/>
    <w:uiPriority w:val="99"/>
    <w:semiHidden/>
    <w:rsid w:val="00C6140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0245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hyperlink" Target="https://www.tutos-pulceoconnect.caisse-epargne.fr/"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settings" Target="settings.xml"/><Relationship Id="rId12" Type="http://schemas.openxmlformats.org/officeDocument/2006/relationships/hyperlink" Target="https://www.tutos-pulceoconnect.caisse-epargne.fr/" TargetMode="External"/><Relationship Id="rId17" Type="http://schemas.openxmlformats.org/officeDocument/2006/relationships/image" Target="media/image4.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6.png"/><Relationship Id="rId29"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tutos-pulceoconnect.caisse-epargne.fr/" TargetMode="External"/><Relationship Id="rId24" Type="http://schemas.openxmlformats.org/officeDocument/2006/relationships/image" Target="cid:image001.png@01D75923.2229A140" TargetMode="External"/><Relationship Id="rId5" Type="http://schemas.openxmlformats.org/officeDocument/2006/relationships/numbering" Target="numbering.xml"/><Relationship Id="rId15" Type="http://schemas.openxmlformats.org/officeDocument/2006/relationships/hyperlink" Target="https://www.tutos-pulceoconnect.caisse-epargne.fr/" TargetMode="External"/><Relationship Id="rId23" Type="http://schemas.openxmlformats.org/officeDocument/2006/relationships/image" Target="media/image9.png"/><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image" Target="media/image8.png"/><Relationship Id="rId27" Type="http://schemas.microsoft.com/office/2011/relationships/people" Target="peop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75A75068D299A44A8BD45637BAEE46F" ma:contentTypeVersion="13" ma:contentTypeDescription="Crée un document." ma:contentTypeScope="" ma:versionID="36f15fc1eee720840e40e00fc1b7108c">
  <xsd:schema xmlns:xsd="http://www.w3.org/2001/XMLSchema" xmlns:xs="http://www.w3.org/2001/XMLSchema" xmlns:p="http://schemas.microsoft.com/office/2006/metadata/properties" xmlns:ns2="96ab2493-9bd5-426b-b574-6446b382d408" xmlns:ns3="85d29170-a6bc-40c9-a9b3-601e5ebfcde9" targetNamespace="http://schemas.microsoft.com/office/2006/metadata/properties" ma:root="true" ma:fieldsID="b5e2c99222857d6bb012f2c47a7642bf" ns2:_="" ns3:_="">
    <xsd:import namespace="96ab2493-9bd5-426b-b574-6446b382d408"/>
    <xsd:import namespace="85d29170-a6bc-40c9-a9b3-601e5ebfcde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ab2493-9bd5-426b-b574-6446b382d4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c52eb4dc-0ef3-4aa8-8e03-025dbf6c8637"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d29170-a6bc-40c9-a9b3-601e5ebfcde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c46fe2b-02e8-40a5-b4b0-387c5c473fa7}" ma:internalName="TaxCatchAll" ma:showField="CatchAllData" ma:web="85d29170-a6bc-40c9-a9b3-601e5ebfcde9">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85d29170-a6bc-40c9-a9b3-601e5ebfcde9" xsi:nil="true"/>
    <lcf76f155ced4ddcb4097134ff3c332f xmlns="96ab2493-9bd5-426b-b574-6446b382d408">
      <Terms xmlns="http://schemas.microsoft.com/office/infopath/2007/PartnerControls"/>
    </lcf76f155ced4ddcb4097134ff3c332f>
  </documentManagement>
</p:properties>
</file>

<file path=customXml/item5.xml><?xml version="1.0" encoding="utf-8"?>
<?mso-contentType ?>
<SharedContentType xmlns="Microsoft.SharePoint.Taxonomy.ContentTypeSync" SourceId="c52eb4dc-0ef3-4aa8-8e03-025dbf6c8637" ContentTypeId="0x0101" PreviousValue="false" LastSyncTimeStamp="2019-08-23T10:08:15.47Z"/>
</file>

<file path=customXml/itemProps1.xml><?xml version="1.0" encoding="utf-8"?>
<ds:datastoreItem xmlns:ds="http://schemas.openxmlformats.org/officeDocument/2006/customXml" ds:itemID="{F6697EEA-C63B-4712-9791-92C49E6BDEA0}">
  <ds:schemaRefs>
    <ds:schemaRef ds:uri="http://schemas.openxmlformats.org/officeDocument/2006/bibliography"/>
  </ds:schemaRefs>
</ds:datastoreItem>
</file>

<file path=customXml/itemProps2.xml><?xml version="1.0" encoding="utf-8"?>
<ds:datastoreItem xmlns:ds="http://schemas.openxmlformats.org/officeDocument/2006/customXml" ds:itemID="{2845182B-3E86-4D76-86E9-45014DD31DE3}"/>
</file>

<file path=customXml/itemProps3.xml><?xml version="1.0" encoding="utf-8"?>
<ds:datastoreItem xmlns:ds="http://schemas.openxmlformats.org/officeDocument/2006/customXml" ds:itemID="{B7BD5957-66B2-483B-8294-A2C4F85B01E9}">
  <ds:schemaRefs>
    <ds:schemaRef ds:uri="http://schemas.microsoft.com/sharepoint/v3/contenttype/forms"/>
  </ds:schemaRefs>
</ds:datastoreItem>
</file>

<file path=customXml/itemProps4.xml><?xml version="1.0" encoding="utf-8"?>
<ds:datastoreItem xmlns:ds="http://schemas.openxmlformats.org/officeDocument/2006/customXml" ds:itemID="{F7C5A1DF-EB26-4A93-8792-C39E0361A2B1}">
  <ds:schemaRef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s>
</ds:datastoreItem>
</file>

<file path=customXml/itemProps5.xml><?xml version="1.0" encoding="utf-8"?>
<ds:datastoreItem xmlns:ds="http://schemas.openxmlformats.org/officeDocument/2006/customXml" ds:itemID="{038AE4A8-EEB1-4815-9520-D11711266FE1}"/>
</file>

<file path=docProps/app.xml><?xml version="1.0" encoding="utf-8"?>
<Properties xmlns="http://schemas.openxmlformats.org/officeDocument/2006/extended-properties" xmlns:vt="http://schemas.openxmlformats.org/officeDocument/2006/docPropsVTypes">
  <Template>Normal.dotm</Template>
  <TotalTime>12</TotalTime>
  <Pages>10</Pages>
  <Words>2447</Words>
  <Characters>13462</Characters>
  <Application>Microsoft Office Word</Application>
  <DocSecurity>0</DocSecurity>
  <Lines>112</Lines>
  <Paragraphs>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Jerome DEBOURG</dc:creator>
  <cp:keywords/>
  <dc:description/>
  <cp:lastModifiedBy>VIDAL CORALIE</cp:lastModifiedBy>
  <cp:revision>5</cp:revision>
  <cp:lastPrinted>2021-10-08T16:04:00Z</cp:lastPrinted>
  <dcterms:created xsi:type="dcterms:W3CDTF">2022-03-30T09:56:00Z</dcterms:created>
  <dcterms:modified xsi:type="dcterms:W3CDTF">2022-03-31T13:55:00Z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Coralie.VIDAL@bpce.fr</vt:lpwstr>
  </property>
  <property fmtid="{D5CDD505-2E9C-101B-9397-08002B2CF9AE}" pid="5" name="MSIP_Label_48a19f0c-bea1-442e-a475-ed109d9ec508_SetDate">
    <vt:lpwstr>2022-03-15T11:25:21.0496183Z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y fmtid="{D5CDD505-2E9C-101B-9397-08002B2CF9AE}" pid="10" name="ContentTypeId">
    <vt:lpwstr>0x010100E75A75068D299A44A8BD45637BAEE46F</vt:lpwstr>
  </property>
</Properties>
</file>