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6C1699E" w14:textId="77777777" w:rsidR="00B660A7" w:rsidRDefault="00B660A7" w:rsidP="00B660A7">
      <w:pPr>
        <w:jc w:val="center"/>
      </w:pPr>
    </w:p>
    <w:p w14:paraId="26C1699F" w14:textId="77777777" w:rsidR="00B660A7" w:rsidRDefault="00B660A7" w:rsidP="00B660A7">
      <w:pPr>
        <w:jc w:val="center"/>
      </w:pPr>
    </w:p>
    <w:p w14:paraId="26C169A0" w14:textId="77777777" w:rsidR="00B660A7" w:rsidRDefault="00B660A7" w:rsidP="00B660A7">
      <w:pPr>
        <w:jc w:val="center"/>
      </w:pPr>
    </w:p>
    <w:p w14:paraId="26C169A1" w14:textId="77777777" w:rsidR="00B660A7" w:rsidRDefault="00B660A7" w:rsidP="00B660A7">
      <w:pPr>
        <w:jc w:val="center"/>
      </w:pPr>
    </w:p>
    <w:p w14:paraId="26C169A3" w14:textId="77777777" w:rsidR="00B660A7" w:rsidRDefault="00B660A7" w:rsidP="00B660A7">
      <w:pPr>
        <w:jc w:val="center"/>
      </w:pPr>
    </w:p>
    <w:p w14:paraId="26C169A4" w14:textId="5BDCEDEF" w:rsidR="00B660A7" w:rsidRDefault="00B660A7" w:rsidP="00B660A7">
      <w:pPr>
        <w:jc w:val="center"/>
      </w:pPr>
    </w:p>
    <w:p w14:paraId="26C169A5" w14:textId="77777777" w:rsidR="00B660A7" w:rsidRDefault="00B660A7" w:rsidP="00B660A7">
      <w:pPr>
        <w:jc w:val="center"/>
      </w:pPr>
    </w:p>
    <w:p w14:paraId="26C169A6" w14:textId="77777777" w:rsidR="00B660A7" w:rsidRDefault="00B660A7" w:rsidP="00B660A7">
      <w:pPr>
        <w:jc w:val="center"/>
      </w:pPr>
    </w:p>
    <w:p w14:paraId="26C169A7" w14:textId="77777777" w:rsidR="00B660A7" w:rsidRDefault="00B660A7" w:rsidP="00B660A7">
      <w:pPr>
        <w:jc w:val="center"/>
      </w:pPr>
    </w:p>
    <w:p w14:paraId="26C169A8" w14:textId="77777777" w:rsidR="00B660A7" w:rsidRPr="00B660A7" w:rsidRDefault="00B660A7" w:rsidP="00B660A7">
      <w:pPr>
        <w:jc w:val="center"/>
        <w:outlineLvl w:val="0"/>
        <w:rPr>
          <w:rFonts w:ascii="Arial Gras" w:hAnsi="Arial Gras"/>
          <w:b/>
          <w:smallCaps/>
          <w:sz w:val="28"/>
        </w:rPr>
      </w:pPr>
      <w:r w:rsidRPr="00B660A7">
        <w:rPr>
          <w:rFonts w:ascii="Arial Gras" w:hAnsi="Arial Gras"/>
          <w:b/>
          <w:smallCaps/>
          <w:sz w:val="28"/>
        </w:rPr>
        <w:t xml:space="preserve">Convention relative au Service www.espacedons.com </w:t>
      </w:r>
    </w:p>
    <w:p w14:paraId="26C169A9" w14:textId="77777777" w:rsidR="00B660A7" w:rsidRDefault="00B660A7" w:rsidP="00B660A7">
      <w:pPr>
        <w:jc w:val="center"/>
        <w:outlineLvl w:val="0"/>
        <w:rPr>
          <w:rFonts w:ascii="Arial Gras" w:hAnsi="Arial Gras"/>
          <w:smallCaps/>
          <w:sz w:val="28"/>
        </w:rPr>
      </w:pPr>
    </w:p>
    <w:p w14:paraId="26C169AA" w14:textId="77777777" w:rsidR="00B660A7" w:rsidRDefault="00B660A7" w:rsidP="00B660A7">
      <w:pPr>
        <w:jc w:val="center"/>
        <w:outlineLvl w:val="0"/>
        <w:rPr>
          <w:rFonts w:ascii="Arial Gras" w:hAnsi="Arial Gras"/>
          <w:smallCaps/>
          <w:sz w:val="28"/>
        </w:rPr>
      </w:pPr>
      <w:r w:rsidRPr="00B660A7">
        <w:rPr>
          <w:rFonts w:ascii="Arial Gras" w:hAnsi="Arial Gras"/>
          <w:smallCaps/>
          <w:sz w:val="28"/>
        </w:rPr>
        <w:t>Version applicable aux Utilisateurs</w:t>
      </w:r>
    </w:p>
    <w:p w14:paraId="26C169AB" w14:textId="77777777" w:rsidR="00277A92" w:rsidRDefault="00277A92" w:rsidP="00B660A7">
      <w:pPr>
        <w:jc w:val="center"/>
        <w:outlineLvl w:val="0"/>
        <w:rPr>
          <w:rFonts w:ascii="Arial Gras" w:hAnsi="Arial Gras"/>
          <w:smallCaps/>
          <w:sz w:val="28"/>
        </w:rPr>
      </w:pPr>
    </w:p>
    <w:p w14:paraId="26C169AC" w14:textId="77777777" w:rsidR="00277A92" w:rsidRPr="00B660A7" w:rsidRDefault="00277A92" w:rsidP="00B660A7">
      <w:pPr>
        <w:jc w:val="center"/>
        <w:outlineLvl w:val="0"/>
        <w:rPr>
          <w:rFonts w:ascii="Arial Gras" w:hAnsi="Arial Gras"/>
          <w:b/>
          <w:smallCaps/>
          <w:sz w:val="28"/>
        </w:rPr>
      </w:pPr>
      <w:r>
        <w:rPr>
          <w:rFonts w:ascii="Arial Gras" w:hAnsi="Arial Gras"/>
          <w:smallCaps/>
          <w:sz w:val="28"/>
        </w:rPr>
        <w:t>version au 15 04 2015</w:t>
      </w:r>
    </w:p>
    <w:p w14:paraId="26C169AD" w14:textId="77777777" w:rsidR="00B660A7" w:rsidRDefault="00B660A7" w:rsidP="00B660A7">
      <w:pPr>
        <w:jc w:val="center"/>
      </w:pPr>
    </w:p>
    <w:p w14:paraId="26C169AF" w14:textId="77777777" w:rsidR="00B660A7" w:rsidRDefault="00B660A7" w:rsidP="00B660A7">
      <w:pPr>
        <w:jc w:val="center"/>
      </w:pPr>
    </w:p>
    <w:p w14:paraId="26C169B1" w14:textId="77777777" w:rsidR="00B660A7" w:rsidRDefault="00B660A7" w:rsidP="00B660A7">
      <w:pPr>
        <w:jc w:val="center"/>
      </w:pPr>
    </w:p>
    <w:p w14:paraId="26C169B2" w14:textId="77777777" w:rsidR="00B660A7" w:rsidRDefault="00B660A7" w:rsidP="00B660A7">
      <w:pPr>
        <w:jc w:val="center"/>
      </w:pPr>
    </w:p>
    <w:p w14:paraId="26C169B3" w14:textId="77777777" w:rsidR="00B660A7" w:rsidRDefault="00B660A7" w:rsidP="00B660A7">
      <w:pPr>
        <w:jc w:val="center"/>
      </w:pPr>
      <w:r>
        <w:rPr>
          <w:noProof/>
        </w:rPr>
        <w:drawing>
          <wp:inline distT="0" distB="0" distL="0" distR="0" wp14:anchorId="26C16B2F" wp14:editId="26C16B30">
            <wp:extent cx="4154805" cy="1779270"/>
            <wp:effectExtent l="0" t="0" r="0" b="0"/>
            <wp:docPr id="3" name="Image 3" descr="Projets:En cours:BPCE:Espace-don:Assets:espacedons-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jets:En cours:BPCE:Espace-don:Assets:espacedons-OK.png"/>
                    <pic:cNvPicPr>
                      <a:picLocks noChangeAspect="1" noChangeArrowheads="1"/>
                    </pic:cNvPicPr>
                  </pic:nvPicPr>
                  <pic:blipFill>
                    <a:blip r:embed="rId12" cstate="screen">
                      <a:extLst>
                        <a:ext uri="{28A0092B-C50C-407E-A947-70E740481C1C}">
                          <a14:useLocalDpi xmlns:a14="http://schemas.microsoft.com/office/drawing/2010/main" val="0"/>
                        </a:ext>
                      </a:extLst>
                    </a:blip>
                    <a:srcRect/>
                    <a:stretch>
                      <a:fillRect/>
                    </a:stretch>
                  </pic:blipFill>
                  <pic:spPr bwMode="auto">
                    <a:xfrm>
                      <a:off x="0" y="0"/>
                      <a:ext cx="4154805" cy="1779270"/>
                    </a:xfrm>
                    <a:prstGeom prst="rect">
                      <a:avLst/>
                    </a:prstGeom>
                    <a:noFill/>
                    <a:ln>
                      <a:noFill/>
                    </a:ln>
                  </pic:spPr>
                </pic:pic>
              </a:graphicData>
            </a:graphic>
          </wp:inline>
        </w:drawing>
      </w:r>
    </w:p>
    <w:p w14:paraId="26C169B4" w14:textId="77777777" w:rsidR="00B660A7" w:rsidRDefault="00B660A7"/>
    <w:p w14:paraId="33276B0E" w14:textId="77777777" w:rsidR="00B506B6" w:rsidRDefault="00B506B6"/>
    <w:p w14:paraId="5AEC37D9" w14:textId="77777777" w:rsidR="00B506B6" w:rsidRDefault="00B506B6"/>
    <w:p w14:paraId="26C169B7" w14:textId="77777777" w:rsidR="00B660A7" w:rsidRDefault="00B660A7" w:rsidP="00BA31B5">
      <w:pPr>
        <w:jc w:val="both"/>
      </w:pPr>
    </w:p>
    <w:p w14:paraId="6D8546CA" w14:textId="043256DD" w:rsidR="00B506B6" w:rsidRDefault="00B506B6" w:rsidP="00B506B6">
      <w:pPr>
        <w:autoSpaceDE w:val="0"/>
        <w:autoSpaceDN w:val="0"/>
        <w:jc w:val="both"/>
      </w:pPr>
      <w:r>
        <w:t xml:space="preserve">Entre </w:t>
      </w:r>
      <w:r w:rsidRPr="00C1226C">
        <w:t xml:space="preserve">La </w:t>
      </w:r>
      <w:r w:rsidRPr="009118EB">
        <w:t xml:space="preserve">Caisse d’Epargne et de Prévoyance de </w:t>
      </w:r>
      <w:r>
        <w:t xml:space="preserve">Lorraine Champagne-Ardenne </w:t>
      </w:r>
      <w:r w:rsidRPr="00C1226C">
        <w:t>- Société Anonyme à Directoire et Conseil d’Orientation et de Surveillance au capital de 446.876.700 €</w:t>
      </w:r>
      <w:r>
        <w:t xml:space="preserve">, immatriculée au </w:t>
      </w:r>
      <w:r w:rsidRPr="00763996">
        <w:t>Registre du Commerce et des Sociétés de</w:t>
      </w:r>
      <w:r>
        <w:t xml:space="preserve"> METZ sous le numéro  775 618 622, dont le </w:t>
      </w:r>
      <w:r w:rsidRPr="00C1226C">
        <w:t>siège</w:t>
      </w:r>
      <w:r w:rsidRPr="00D033FC">
        <w:t xml:space="preserve"> social </w:t>
      </w:r>
      <w:r>
        <w:t xml:space="preserve">est situé au </w:t>
      </w:r>
      <w:r w:rsidRPr="00D033FC">
        <w:t>5 Parvis des Droits de l’Homme 57</w:t>
      </w:r>
      <w:r>
        <w:t>000 METZ -  RCS METZ</w:t>
      </w:r>
    </w:p>
    <w:p w14:paraId="26C169B9" w14:textId="77777777" w:rsidR="00434FF2" w:rsidRDefault="00434FF2" w:rsidP="00BA31B5">
      <w:pPr>
        <w:jc w:val="both"/>
      </w:pPr>
      <w:r>
        <w:t xml:space="preserve">Ci-après </w:t>
      </w:r>
      <w:r w:rsidR="00DC595D">
        <w:t xml:space="preserve">dénommée </w:t>
      </w:r>
      <w:r>
        <w:t>la « Caisse d’Epargne »</w:t>
      </w:r>
    </w:p>
    <w:p w14:paraId="26C169BA" w14:textId="77777777" w:rsidR="004B1266" w:rsidRDefault="004B1266" w:rsidP="00BA31B5">
      <w:pPr>
        <w:jc w:val="both"/>
      </w:pPr>
    </w:p>
    <w:p w14:paraId="26C169BC" w14:textId="77777777" w:rsidR="004B1266" w:rsidRDefault="004B1266" w:rsidP="00BA31B5">
      <w:pPr>
        <w:jc w:val="both"/>
      </w:pPr>
      <w:r>
        <w:t xml:space="preserve">Et </w:t>
      </w:r>
    </w:p>
    <w:p w14:paraId="26C169BD" w14:textId="77777777" w:rsidR="004B1266" w:rsidRDefault="004B1266" w:rsidP="00BA31B5">
      <w:pPr>
        <w:jc w:val="both"/>
      </w:pPr>
    </w:p>
    <w:p w14:paraId="26C169BF" w14:textId="29706295" w:rsidR="00763996" w:rsidRPr="007A1A3A" w:rsidRDefault="004B1266" w:rsidP="0041609E">
      <w:pPr>
        <w:jc w:val="both"/>
      </w:pPr>
      <w:r>
        <w:t xml:space="preserve">L’Association / la Fondation </w:t>
      </w:r>
      <w:r w:rsidR="00C16785">
        <w:t>/ le Fond de dotation</w:t>
      </w:r>
      <w:r w:rsidR="0041609E">
        <w:t xml:space="preserve"> </w:t>
      </w:r>
      <w:r w:rsidR="0041609E">
        <w:fldChar w:fldCharType="begin">
          <w:ffData>
            <w:name w:val="Texte1"/>
            <w:enabled/>
            <w:calcOnExit w:val="0"/>
            <w:textInput/>
          </w:ffData>
        </w:fldChar>
      </w:r>
      <w:bookmarkStart w:id="0" w:name="Texte1"/>
      <w:r w:rsidR="0041609E">
        <w:instrText xml:space="preserve"> FORMTEXT </w:instrText>
      </w:r>
      <w:r w:rsidR="0041609E">
        <w:fldChar w:fldCharType="separate"/>
      </w:r>
      <w:bookmarkStart w:id="1" w:name="_GoBack"/>
      <w:r w:rsidR="0041609E">
        <w:rPr>
          <w:noProof/>
        </w:rPr>
        <w:t> </w:t>
      </w:r>
      <w:r w:rsidR="0041609E">
        <w:rPr>
          <w:noProof/>
        </w:rPr>
        <w:t> </w:t>
      </w:r>
      <w:r w:rsidR="0041609E">
        <w:rPr>
          <w:noProof/>
        </w:rPr>
        <w:t> </w:t>
      </w:r>
      <w:r w:rsidR="0041609E">
        <w:rPr>
          <w:noProof/>
        </w:rPr>
        <w:t> </w:t>
      </w:r>
      <w:r w:rsidR="0041609E">
        <w:rPr>
          <w:noProof/>
        </w:rPr>
        <w:t> </w:t>
      </w:r>
      <w:bookmarkEnd w:id="1"/>
      <w:r w:rsidR="0041609E">
        <w:fldChar w:fldCharType="end"/>
      </w:r>
      <w:bookmarkEnd w:id="0"/>
      <w:r w:rsidR="00E91BB1">
        <w:t>déclaré</w:t>
      </w:r>
      <w:r w:rsidR="00C16785">
        <w:t>(</w:t>
      </w:r>
      <w:r w:rsidR="00E91BB1">
        <w:t>e</w:t>
      </w:r>
      <w:r w:rsidR="00C16785">
        <w:t>)</w:t>
      </w:r>
      <w:r w:rsidR="00E91BB1">
        <w:t xml:space="preserve"> à la Préfecture de </w:t>
      </w:r>
      <w:r w:rsidR="0041609E">
        <w:fldChar w:fldCharType="begin">
          <w:ffData>
            <w:name w:val="Texte2"/>
            <w:enabled/>
            <w:calcOnExit w:val="0"/>
            <w:textInput/>
          </w:ffData>
        </w:fldChar>
      </w:r>
      <w:bookmarkStart w:id="2" w:name="Texte2"/>
      <w:r w:rsidR="0041609E">
        <w:instrText xml:space="preserve"> FORMTEXT </w:instrText>
      </w:r>
      <w:r w:rsidR="0041609E">
        <w:fldChar w:fldCharType="separate"/>
      </w:r>
      <w:r w:rsidR="0041609E">
        <w:rPr>
          <w:noProof/>
        </w:rPr>
        <w:t> </w:t>
      </w:r>
      <w:r w:rsidR="0041609E">
        <w:rPr>
          <w:noProof/>
        </w:rPr>
        <w:t> </w:t>
      </w:r>
      <w:r w:rsidR="0041609E">
        <w:rPr>
          <w:noProof/>
        </w:rPr>
        <w:t> </w:t>
      </w:r>
      <w:r w:rsidR="0041609E">
        <w:rPr>
          <w:noProof/>
        </w:rPr>
        <w:t> </w:t>
      </w:r>
      <w:r w:rsidR="0041609E">
        <w:rPr>
          <w:noProof/>
        </w:rPr>
        <w:t> </w:t>
      </w:r>
      <w:r w:rsidR="0041609E">
        <w:fldChar w:fldCharType="end"/>
      </w:r>
      <w:bookmarkEnd w:id="2"/>
      <w:r w:rsidR="00E91BB1">
        <w:t xml:space="preserve"> en date du </w:t>
      </w:r>
      <w:r w:rsidR="0041609E">
        <w:fldChar w:fldCharType="begin">
          <w:ffData>
            <w:name w:val="Texte3"/>
            <w:enabled/>
            <w:calcOnExit w:val="0"/>
            <w:textInput/>
          </w:ffData>
        </w:fldChar>
      </w:r>
      <w:bookmarkStart w:id="3" w:name="Texte3"/>
      <w:r w:rsidR="0041609E">
        <w:instrText xml:space="preserve"> FORMTEXT </w:instrText>
      </w:r>
      <w:r w:rsidR="0041609E">
        <w:fldChar w:fldCharType="separate"/>
      </w:r>
      <w:r w:rsidR="0041609E">
        <w:rPr>
          <w:noProof/>
        </w:rPr>
        <w:t> </w:t>
      </w:r>
      <w:r w:rsidR="0041609E">
        <w:rPr>
          <w:noProof/>
        </w:rPr>
        <w:t> </w:t>
      </w:r>
      <w:r w:rsidR="0041609E">
        <w:rPr>
          <w:noProof/>
        </w:rPr>
        <w:t> </w:t>
      </w:r>
      <w:r w:rsidR="0041609E">
        <w:rPr>
          <w:noProof/>
        </w:rPr>
        <w:t> </w:t>
      </w:r>
      <w:r w:rsidR="0041609E">
        <w:rPr>
          <w:noProof/>
        </w:rPr>
        <w:t> </w:t>
      </w:r>
      <w:r w:rsidR="0041609E">
        <w:fldChar w:fldCharType="end"/>
      </w:r>
      <w:bookmarkEnd w:id="3"/>
      <w:r w:rsidR="00E91BB1">
        <w:t>/</w:t>
      </w:r>
      <w:r w:rsidR="0041609E">
        <w:fldChar w:fldCharType="begin">
          <w:ffData>
            <w:name w:val="Texte4"/>
            <w:enabled/>
            <w:calcOnExit w:val="0"/>
            <w:textInput/>
          </w:ffData>
        </w:fldChar>
      </w:r>
      <w:bookmarkStart w:id="4" w:name="Texte4"/>
      <w:r w:rsidR="0041609E">
        <w:instrText xml:space="preserve"> FORMTEXT </w:instrText>
      </w:r>
      <w:r w:rsidR="0041609E">
        <w:fldChar w:fldCharType="separate"/>
      </w:r>
      <w:r w:rsidR="0041609E">
        <w:rPr>
          <w:noProof/>
        </w:rPr>
        <w:t> </w:t>
      </w:r>
      <w:r w:rsidR="0041609E">
        <w:rPr>
          <w:noProof/>
        </w:rPr>
        <w:t> </w:t>
      </w:r>
      <w:r w:rsidR="0041609E">
        <w:rPr>
          <w:noProof/>
        </w:rPr>
        <w:t> </w:t>
      </w:r>
      <w:r w:rsidR="0041609E">
        <w:rPr>
          <w:noProof/>
        </w:rPr>
        <w:t> </w:t>
      </w:r>
      <w:r w:rsidR="0041609E">
        <w:rPr>
          <w:noProof/>
        </w:rPr>
        <w:t> </w:t>
      </w:r>
      <w:r w:rsidR="0041609E">
        <w:fldChar w:fldCharType="end"/>
      </w:r>
      <w:bookmarkEnd w:id="4"/>
      <w:r w:rsidR="00E91BB1">
        <w:t>/</w:t>
      </w:r>
      <w:r w:rsidR="0041609E">
        <w:fldChar w:fldCharType="begin">
          <w:ffData>
            <w:name w:val="Texte5"/>
            <w:enabled/>
            <w:calcOnExit w:val="0"/>
            <w:textInput/>
          </w:ffData>
        </w:fldChar>
      </w:r>
      <w:bookmarkStart w:id="5" w:name="Texte5"/>
      <w:r w:rsidR="0041609E">
        <w:instrText xml:space="preserve"> FORMTEXT </w:instrText>
      </w:r>
      <w:r w:rsidR="0041609E">
        <w:fldChar w:fldCharType="separate"/>
      </w:r>
      <w:r w:rsidR="0041609E">
        <w:rPr>
          <w:noProof/>
        </w:rPr>
        <w:t> </w:t>
      </w:r>
      <w:r w:rsidR="0041609E">
        <w:rPr>
          <w:noProof/>
        </w:rPr>
        <w:t> </w:t>
      </w:r>
      <w:r w:rsidR="0041609E">
        <w:rPr>
          <w:noProof/>
        </w:rPr>
        <w:t> </w:t>
      </w:r>
      <w:r w:rsidR="0041609E">
        <w:rPr>
          <w:noProof/>
        </w:rPr>
        <w:t> </w:t>
      </w:r>
      <w:r w:rsidR="0041609E">
        <w:rPr>
          <w:noProof/>
        </w:rPr>
        <w:t> </w:t>
      </w:r>
      <w:r w:rsidR="0041609E">
        <w:fldChar w:fldCharType="end"/>
      </w:r>
      <w:bookmarkEnd w:id="5"/>
      <w:r w:rsidR="00763996" w:rsidRPr="007A1A3A">
        <w:t xml:space="preserve">, dont le siège social est situé </w:t>
      </w:r>
      <w:r w:rsidR="0041609E">
        <w:fldChar w:fldCharType="begin">
          <w:ffData>
            <w:name w:val="Texte6"/>
            <w:enabled/>
            <w:calcOnExit w:val="0"/>
            <w:textInput/>
          </w:ffData>
        </w:fldChar>
      </w:r>
      <w:bookmarkStart w:id="6" w:name="Texte6"/>
      <w:r w:rsidR="0041609E">
        <w:instrText xml:space="preserve"> FORMTEXT </w:instrText>
      </w:r>
      <w:r w:rsidR="0041609E">
        <w:fldChar w:fldCharType="separate"/>
      </w:r>
      <w:r w:rsidR="0041609E">
        <w:rPr>
          <w:noProof/>
        </w:rPr>
        <w:t> </w:t>
      </w:r>
      <w:r w:rsidR="0041609E">
        <w:rPr>
          <w:noProof/>
        </w:rPr>
        <w:t> </w:t>
      </w:r>
      <w:r w:rsidR="0041609E">
        <w:rPr>
          <w:noProof/>
        </w:rPr>
        <w:t> </w:t>
      </w:r>
      <w:r w:rsidR="0041609E">
        <w:rPr>
          <w:noProof/>
        </w:rPr>
        <w:t> </w:t>
      </w:r>
      <w:r w:rsidR="0041609E">
        <w:rPr>
          <w:noProof/>
        </w:rPr>
        <w:t> </w:t>
      </w:r>
      <w:r w:rsidR="0041609E">
        <w:fldChar w:fldCharType="end"/>
      </w:r>
      <w:bookmarkEnd w:id="6"/>
    </w:p>
    <w:p w14:paraId="26C169C0" w14:textId="79D2C176" w:rsidR="004B1266" w:rsidRDefault="00763996" w:rsidP="00763996">
      <w:pPr>
        <w:jc w:val="both"/>
      </w:pPr>
      <w:r w:rsidRPr="007A1A3A">
        <w:t>Représenté</w:t>
      </w:r>
      <w:r w:rsidR="00C16785">
        <w:t>(</w:t>
      </w:r>
      <w:r w:rsidRPr="007A1A3A">
        <w:t>e</w:t>
      </w:r>
      <w:r w:rsidR="00C16785">
        <w:t>)</w:t>
      </w:r>
      <w:r w:rsidRPr="007A1A3A">
        <w:t xml:space="preserve"> par </w:t>
      </w:r>
      <w:r w:rsidR="0041609E">
        <w:fldChar w:fldCharType="begin">
          <w:ffData>
            <w:name w:val="Texte7"/>
            <w:enabled/>
            <w:calcOnExit w:val="0"/>
            <w:textInput/>
          </w:ffData>
        </w:fldChar>
      </w:r>
      <w:bookmarkStart w:id="7" w:name="Texte7"/>
      <w:r w:rsidR="0041609E">
        <w:instrText xml:space="preserve"> FORMTEXT </w:instrText>
      </w:r>
      <w:r w:rsidR="0041609E">
        <w:fldChar w:fldCharType="separate"/>
      </w:r>
      <w:r w:rsidR="0041609E">
        <w:rPr>
          <w:noProof/>
        </w:rPr>
        <w:t> </w:t>
      </w:r>
      <w:r w:rsidR="0041609E">
        <w:rPr>
          <w:noProof/>
        </w:rPr>
        <w:t> </w:t>
      </w:r>
      <w:r w:rsidR="0041609E">
        <w:rPr>
          <w:noProof/>
        </w:rPr>
        <w:t> </w:t>
      </w:r>
      <w:r w:rsidR="0041609E">
        <w:rPr>
          <w:noProof/>
        </w:rPr>
        <w:t> </w:t>
      </w:r>
      <w:r w:rsidR="0041609E">
        <w:rPr>
          <w:noProof/>
        </w:rPr>
        <w:t> </w:t>
      </w:r>
      <w:r w:rsidR="0041609E">
        <w:fldChar w:fldCharType="end"/>
      </w:r>
      <w:bookmarkEnd w:id="7"/>
      <w:r w:rsidRPr="007A1A3A">
        <w:t xml:space="preserve">, agissant en qualité de </w:t>
      </w:r>
      <w:r w:rsidR="0041609E">
        <w:fldChar w:fldCharType="begin">
          <w:ffData>
            <w:name w:val="Texte8"/>
            <w:enabled/>
            <w:calcOnExit w:val="0"/>
            <w:textInput/>
          </w:ffData>
        </w:fldChar>
      </w:r>
      <w:bookmarkStart w:id="8" w:name="Texte8"/>
      <w:r w:rsidR="0041609E">
        <w:instrText xml:space="preserve"> FORMTEXT </w:instrText>
      </w:r>
      <w:r w:rsidR="0041609E">
        <w:fldChar w:fldCharType="separate"/>
      </w:r>
      <w:r w:rsidR="0041609E">
        <w:rPr>
          <w:noProof/>
        </w:rPr>
        <w:t> </w:t>
      </w:r>
      <w:r w:rsidR="0041609E">
        <w:rPr>
          <w:noProof/>
        </w:rPr>
        <w:t> </w:t>
      </w:r>
      <w:r w:rsidR="0041609E">
        <w:rPr>
          <w:noProof/>
        </w:rPr>
        <w:t> </w:t>
      </w:r>
      <w:r w:rsidR="0041609E">
        <w:rPr>
          <w:noProof/>
        </w:rPr>
        <w:t> </w:t>
      </w:r>
      <w:r w:rsidR="0041609E">
        <w:rPr>
          <w:noProof/>
        </w:rPr>
        <w:t> </w:t>
      </w:r>
      <w:r w:rsidR="0041609E">
        <w:fldChar w:fldCharType="end"/>
      </w:r>
      <w:bookmarkEnd w:id="8"/>
      <w:r w:rsidRPr="007A1A3A">
        <w:t>, dûment habilité aux fins des présentes</w:t>
      </w:r>
    </w:p>
    <w:p w14:paraId="26C169C1" w14:textId="77777777" w:rsidR="004B1266" w:rsidRDefault="004B1266" w:rsidP="00BA31B5">
      <w:pPr>
        <w:jc w:val="both"/>
      </w:pPr>
    </w:p>
    <w:p w14:paraId="26C169C2" w14:textId="77777777" w:rsidR="004B1266" w:rsidRDefault="004B1266" w:rsidP="00BA31B5">
      <w:pPr>
        <w:jc w:val="both"/>
      </w:pPr>
    </w:p>
    <w:p w14:paraId="26C169C3" w14:textId="77777777" w:rsidR="004B1266" w:rsidRDefault="004B1266" w:rsidP="00BA31B5">
      <w:pPr>
        <w:jc w:val="both"/>
      </w:pPr>
      <w:r>
        <w:t>Ci-après dénommée l’</w:t>
      </w:r>
      <w:r w:rsidR="00DC595D">
        <w:t> « </w:t>
      </w:r>
      <w:r>
        <w:t>U</w:t>
      </w:r>
      <w:r w:rsidR="00DC595D">
        <w:t>tilisateur »</w:t>
      </w:r>
    </w:p>
    <w:p w14:paraId="26C169C9" w14:textId="77777777" w:rsidR="00BA31B5" w:rsidRPr="000E3A92" w:rsidRDefault="00BA31B5" w:rsidP="00BA31B5">
      <w:pPr>
        <w:jc w:val="both"/>
      </w:pPr>
      <w:r>
        <w:t xml:space="preserve">Le </w:t>
      </w:r>
      <w:r w:rsidRPr="000E3A92">
        <w:t>Service dis</w:t>
      </w:r>
      <w:r w:rsidR="00206CD1" w:rsidRPr="000E3A92">
        <w:t xml:space="preserve">ponible uniquement sur le Site </w:t>
      </w:r>
      <w:r w:rsidRPr="000E3A92">
        <w:t>www.espacedons.com</w:t>
      </w:r>
      <w:r w:rsidR="00DC595D" w:rsidRPr="000E3A92">
        <w:t>,</w:t>
      </w:r>
      <w:r w:rsidRPr="000E3A92">
        <w:t xml:space="preserve"> édité par BPCE </w:t>
      </w:r>
      <w:r w:rsidR="00434FF2" w:rsidRPr="000E3A92">
        <w:t>mis à disposition des</w:t>
      </w:r>
      <w:r w:rsidR="00DC595D" w:rsidRPr="000E3A92">
        <w:t xml:space="preserve"> </w:t>
      </w:r>
      <w:r w:rsidR="00DC595D" w:rsidRPr="009C660C">
        <w:t>Caisses d</w:t>
      </w:r>
      <w:r w:rsidR="00DC595D" w:rsidRPr="000E3A92">
        <w:t>’Epargne</w:t>
      </w:r>
      <w:r w:rsidR="00FA617B" w:rsidRPr="000E3A92">
        <w:t>, est un S</w:t>
      </w:r>
      <w:r w:rsidRPr="000E3A92">
        <w:t>ervice fourni par la</w:t>
      </w:r>
      <w:r w:rsidR="00B660A7">
        <w:t xml:space="preserve"> Caisse d’Epargne.</w:t>
      </w:r>
      <w:r w:rsidRPr="000E3A92">
        <w:t xml:space="preserve"> </w:t>
      </w:r>
    </w:p>
    <w:p w14:paraId="26C169CA" w14:textId="77777777" w:rsidR="00BA31B5" w:rsidRPr="009C660C" w:rsidRDefault="00BA31B5" w:rsidP="00BA31B5">
      <w:pPr>
        <w:jc w:val="both"/>
      </w:pPr>
    </w:p>
    <w:p w14:paraId="26C169CB" w14:textId="77777777" w:rsidR="00206CD1" w:rsidRPr="000E3A92" w:rsidRDefault="00206CD1" w:rsidP="00BA31B5">
      <w:pPr>
        <w:jc w:val="both"/>
      </w:pPr>
      <w:r w:rsidRPr="000E3A92">
        <w:lastRenderedPageBreak/>
        <w:t>L</w:t>
      </w:r>
      <w:r w:rsidR="00E73223">
        <w:t>a présente c</w:t>
      </w:r>
      <w:r w:rsidR="007601A8" w:rsidRPr="000E3A92">
        <w:t>onvention</w:t>
      </w:r>
      <w:r w:rsidRPr="000E3A92">
        <w:t xml:space="preserve"> </w:t>
      </w:r>
      <w:r w:rsidR="00E73223">
        <w:t xml:space="preserve">(ci-après la « Convention ») </w:t>
      </w:r>
      <w:r w:rsidRPr="000E3A92">
        <w:t>a pour objet de fixer les modalités et conditions générales par le</w:t>
      </w:r>
      <w:r w:rsidR="00675DCE" w:rsidRPr="000E3A92">
        <w:t>squelles, d’une part, la Caisse d’Epargne</w:t>
      </w:r>
      <w:r w:rsidRPr="000E3A92">
        <w:t xml:space="preserve"> met à la disposition de l’Utilisateur le Service, d’autre part, l’Utilisateur accède et utilise les Services du Site.</w:t>
      </w:r>
    </w:p>
    <w:p w14:paraId="26C169CC" w14:textId="77777777" w:rsidR="00191606" w:rsidRPr="002A1D11" w:rsidRDefault="00191606" w:rsidP="00DA19C8">
      <w:pPr>
        <w:jc w:val="both"/>
        <w:rPr>
          <w:sz w:val="24"/>
          <w:szCs w:val="24"/>
        </w:rPr>
      </w:pPr>
    </w:p>
    <w:p w14:paraId="26C169CD" w14:textId="77777777" w:rsidR="005F646B" w:rsidRPr="000E3A92" w:rsidRDefault="005F646B" w:rsidP="00DA19C8">
      <w:pPr>
        <w:jc w:val="both"/>
        <w:rPr>
          <w:b/>
          <w:sz w:val="24"/>
          <w:szCs w:val="24"/>
        </w:rPr>
      </w:pPr>
    </w:p>
    <w:p w14:paraId="26C169CE" w14:textId="77777777" w:rsidR="009D1ECB" w:rsidRPr="007D5A14" w:rsidRDefault="00E27B69" w:rsidP="00E27B69">
      <w:pPr>
        <w:pStyle w:val="Titre2"/>
        <w:numPr>
          <w:ilvl w:val="0"/>
          <w:numId w:val="0"/>
        </w:numPr>
        <w:ind w:left="360" w:hanging="360"/>
        <w:rPr>
          <w:sz w:val="22"/>
          <w:szCs w:val="22"/>
        </w:rPr>
      </w:pPr>
      <w:r w:rsidRPr="007D5A14">
        <w:rPr>
          <w:sz w:val="22"/>
          <w:szCs w:val="22"/>
        </w:rPr>
        <w:t>Article 1.</w:t>
      </w:r>
      <w:r w:rsidR="00DC595D" w:rsidRPr="007D5A14">
        <w:rPr>
          <w:sz w:val="22"/>
          <w:szCs w:val="22"/>
        </w:rPr>
        <w:tab/>
      </w:r>
      <w:r w:rsidR="00314459" w:rsidRPr="007D5A14">
        <w:rPr>
          <w:sz w:val="22"/>
          <w:szCs w:val="22"/>
        </w:rPr>
        <w:t xml:space="preserve">Présentation du </w:t>
      </w:r>
      <w:r w:rsidR="00A539EA" w:rsidRPr="007D5A14">
        <w:rPr>
          <w:sz w:val="22"/>
          <w:szCs w:val="22"/>
        </w:rPr>
        <w:t>S</w:t>
      </w:r>
      <w:r w:rsidR="00314459" w:rsidRPr="007D5A14">
        <w:rPr>
          <w:sz w:val="22"/>
          <w:szCs w:val="22"/>
        </w:rPr>
        <w:t xml:space="preserve">ervice </w:t>
      </w:r>
    </w:p>
    <w:p w14:paraId="26C169CF" w14:textId="77777777" w:rsidR="00BA31B5" w:rsidRPr="002A1D11" w:rsidRDefault="00BA31B5" w:rsidP="00BA31B5">
      <w:pPr>
        <w:rPr>
          <w:sz w:val="24"/>
          <w:szCs w:val="24"/>
        </w:rPr>
      </w:pPr>
    </w:p>
    <w:p w14:paraId="26C169D0" w14:textId="77777777" w:rsidR="00054C28" w:rsidRPr="007D5A14" w:rsidRDefault="00054C28" w:rsidP="00CC4E04">
      <w:pPr>
        <w:jc w:val="both"/>
      </w:pPr>
      <w:r w:rsidRPr="002A1D11">
        <w:rPr>
          <w:sz w:val="24"/>
          <w:szCs w:val="24"/>
        </w:rPr>
        <w:t xml:space="preserve"> </w:t>
      </w:r>
      <w:r w:rsidR="004F4854" w:rsidRPr="007D5A14">
        <w:t xml:space="preserve">Le Site </w:t>
      </w:r>
      <w:hyperlink r:id="rId13" w:history="1">
        <w:r w:rsidR="004F4854" w:rsidRPr="007D5A14">
          <w:rPr>
            <w:rStyle w:val="Lienhypertexte"/>
          </w:rPr>
          <w:t>www.espacedons.com</w:t>
        </w:r>
      </w:hyperlink>
      <w:r w:rsidR="004F4854" w:rsidRPr="007D5A14">
        <w:t xml:space="preserve"> </w:t>
      </w:r>
      <w:r w:rsidRPr="007D5A14">
        <w:t>propose un Service</w:t>
      </w:r>
      <w:r w:rsidR="00206CD1" w:rsidRPr="007D5A14">
        <w:t xml:space="preserve"> de mise en ligne de</w:t>
      </w:r>
      <w:r w:rsidRPr="007D5A14">
        <w:t xml:space="preserve"> </w:t>
      </w:r>
      <w:r w:rsidR="00BE5CF3" w:rsidRPr="007D5A14">
        <w:t>p</w:t>
      </w:r>
      <w:r w:rsidR="004F4854" w:rsidRPr="007D5A14">
        <w:t>rojet</w:t>
      </w:r>
      <w:r w:rsidR="00BA31B5" w:rsidRPr="007D5A14">
        <w:t>(s)</w:t>
      </w:r>
      <w:r w:rsidR="004F4854" w:rsidRPr="007D5A14">
        <w:t xml:space="preserve"> </w:t>
      </w:r>
      <w:r w:rsidR="00BE5CF3" w:rsidRPr="007D5A14">
        <w:t>a</w:t>
      </w:r>
      <w:r w:rsidR="004F4854" w:rsidRPr="007D5A14">
        <w:t>ssociatif</w:t>
      </w:r>
      <w:r w:rsidR="00BA31B5" w:rsidRPr="007D5A14">
        <w:t>(s)</w:t>
      </w:r>
      <w:r w:rsidR="004F4854" w:rsidRPr="007D5A14">
        <w:t xml:space="preserve"> </w:t>
      </w:r>
      <w:r w:rsidRPr="007D5A14">
        <w:t xml:space="preserve">permettant à des </w:t>
      </w:r>
      <w:r w:rsidR="00206CD1" w:rsidRPr="007D5A14">
        <w:t>Utilisateur</w:t>
      </w:r>
      <w:r w:rsidR="00102C10" w:rsidRPr="007D5A14">
        <w:t>s</w:t>
      </w:r>
      <w:r w:rsidRPr="007D5A14">
        <w:t xml:space="preserve"> de </w:t>
      </w:r>
      <w:r w:rsidR="00BA31B5" w:rsidRPr="007D5A14">
        <w:t>présenter</w:t>
      </w:r>
      <w:r w:rsidRPr="007D5A14">
        <w:t xml:space="preserve"> des </w:t>
      </w:r>
      <w:r w:rsidR="004F4854" w:rsidRPr="007D5A14">
        <w:t>Projets</w:t>
      </w:r>
      <w:r w:rsidRPr="007D5A14">
        <w:t xml:space="preserve"> pour </w:t>
      </w:r>
      <w:r w:rsidR="007601A8" w:rsidRPr="007D5A14">
        <w:t xml:space="preserve">être mis en relation </w:t>
      </w:r>
      <w:r w:rsidRPr="007D5A14">
        <w:t xml:space="preserve"> </w:t>
      </w:r>
      <w:r w:rsidR="00BE5CF3" w:rsidRPr="007D5A14">
        <w:t xml:space="preserve">avec </w:t>
      </w:r>
      <w:r w:rsidRPr="007D5A14">
        <w:t xml:space="preserve">des </w:t>
      </w:r>
      <w:r w:rsidR="002A1D11" w:rsidRPr="007D5A14">
        <w:t xml:space="preserve">Contributeurs </w:t>
      </w:r>
      <w:r w:rsidR="007601A8" w:rsidRPr="007D5A14">
        <w:t>souhaitant</w:t>
      </w:r>
      <w:r w:rsidRPr="007D5A14">
        <w:t xml:space="preserve"> </w:t>
      </w:r>
      <w:r w:rsidR="007601A8" w:rsidRPr="007D5A14">
        <w:t xml:space="preserve">(i) </w:t>
      </w:r>
      <w:r w:rsidRPr="007D5A14">
        <w:t xml:space="preserve">financer des </w:t>
      </w:r>
      <w:r w:rsidR="00FD2A69" w:rsidRPr="007D5A14">
        <w:t xml:space="preserve">Projets </w:t>
      </w:r>
      <w:r w:rsidRPr="007D5A14">
        <w:t>sous forme de dons financiers sans contrepartie</w:t>
      </w:r>
      <w:r w:rsidR="00102C10" w:rsidRPr="007D5A14">
        <w:t xml:space="preserve"> </w:t>
      </w:r>
      <w:r w:rsidR="007601A8" w:rsidRPr="007D5A14">
        <w:t>(ii)</w:t>
      </w:r>
      <w:r w:rsidR="00102C10" w:rsidRPr="007D5A14">
        <w:t xml:space="preserve"> </w:t>
      </w:r>
      <w:r w:rsidR="00E91BB1" w:rsidRPr="007D5A14">
        <w:t xml:space="preserve"> </w:t>
      </w:r>
      <w:r w:rsidR="007601A8" w:rsidRPr="007D5A14">
        <w:t xml:space="preserve">proposer du temps en qualité de bénévole (iii) </w:t>
      </w:r>
      <w:r w:rsidR="000D198E" w:rsidRPr="007D5A14">
        <w:t>donner des objets</w:t>
      </w:r>
      <w:r w:rsidR="007601A8" w:rsidRPr="007D5A14">
        <w:t>.</w:t>
      </w:r>
    </w:p>
    <w:p w14:paraId="26C169D1" w14:textId="77777777" w:rsidR="00054C28" w:rsidRPr="007D5A14" w:rsidRDefault="00054C28" w:rsidP="00CC4E04">
      <w:pPr>
        <w:jc w:val="both"/>
      </w:pPr>
    </w:p>
    <w:p w14:paraId="26C169D2" w14:textId="77777777" w:rsidR="00C80888" w:rsidRPr="007D5A14" w:rsidRDefault="00054C28" w:rsidP="00CC4E04">
      <w:pPr>
        <w:jc w:val="both"/>
      </w:pPr>
      <w:r w:rsidRPr="007D5A14">
        <w:t>L</w:t>
      </w:r>
      <w:r w:rsidR="004F4854" w:rsidRPr="007D5A14">
        <w:t>’</w:t>
      </w:r>
      <w:r w:rsidR="00206CD1" w:rsidRPr="007D5A14">
        <w:t>Utilisateur</w:t>
      </w:r>
      <w:r w:rsidR="004F4854" w:rsidRPr="007D5A14">
        <w:t xml:space="preserve"> </w:t>
      </w:r>
      <w:r w:rsidR="00BA31B5" w:rsidRPr="007D5A14">
        <w:t xml:space="preserve">dispose d’un </w:t>
      </w:r>
      <w:r w:rsidR="004F4854" w:rsidRPr="007D5A14">
        <w:t>Espace</w:t>
      </w:r>
      <w:r w:rsidR="001270C2" w:rsidRPr="007D5A14">
        <w:t xml:space="preserve"> Dédié</w:t>
      </w:r>
      <w:r w:rsidR="00206CD1" w:rsidRPr="007D5A14">
        <w:t xml:space="preserve"> au sein du Site</w:t>
      </w:r>
      <w:r w:rsidR="00047046" w:rsidRPr="007D5A14">
        <w:t xml:space="preserve">, </w:t>
      </w:r>
      <w:r w:rsidR="00CC4E04" w:rsidRPr="007D5A14">
        <w:t xml:space="preserve">à partir duquel il peut </w:t>
      </w:r>
      <w:r w:rsidR="00BA31B5" w:rsidRPr="007D5A14">
        <w:t>intégrer</w:t>
      </w:r>
      <w:r w:rsidR="00CC4E04" w:rsidRPr="007D5A14">
        <w:t xml:space="preserve"> et gérer </w:t>
      </w:r>
      <w:r w:rsidR="004F4854" w:rsidRPr="007D5A14">
        <w:t>un</w:t>
      </w:r>
      <w:r w:rsidR="005C1079" w:rsidRPr="007D5A14">
        <w:t xml:space="preserve"> ou plusieurs</w:t>
      </w:r>
      <w:r w:rsidR="00964E67" w:rsidRPr="007D5A14">
        <w:t xml:space="preserve"> </w:t>
      </w:r>
      <w:r w:rsidR="004F4854" w:rsidRPr="007D5A14">
        <w:t>Projet</w:t>
      </w:r>
      <w:r w:rsidR="00FD2A69" w:rsidRPr="007D5A14">
        <w:t>(s)</w:t>
      </w:r>
      <w:r w:rsidR="00CC4E04" w:rsidRPr="007D5A14">
        <w:t>.</w:t>
      </w:r>
      <w:r w:rsidR="00206CD1" w:rsidRPr="007D5A14">
        <w:t xml:space="preserve"> La Caisse d’Epargne propose gratuitement aux Utilisateurs de publier du Contenu dans leur Espace </w:t>
      </w:r>
      <w:r w:rsidR="00BE5CF3" w:rsidRPr="007D5A14">
        <w:t>Dédié</w:t>
      </w:r>
      <w:r w:rsidR="00206CD1" w:rsidRPr="007D5A14">
        <w:t xml:space="preserve"> afin de faire connaître leurs  domaines d’interventions, leurs actions et, occasionnellement, de mettre en valeur certaines de leurs opérations d’actualité.</w:t>
      </w:r>
    </w:p>
    <w:p w14:paraId="26C169D3" w14:textId="77777777" w:rsidR="00206CD1" w:rsidRPr="007D5A14" w:rsidRDefault="00206CD1" w:rsidP="00CC4E04">
      <w:pPr>
        <w:jc w:val="both"/>
      </w:pPr>
    </w:p>
    <w:p w14:paraId="26C169D4" w14:textId="77777777" w:rsidR="00964E67" w:rsidRPr="007D5A14" w:rsidRDefault="00FD2A69" w:rsidP="005C6B9D">
      <w:pPr>
        <w:jc w:val="both"/>
      </w:pPr>
      <w:r w:rsidRPr="007D5A14">
        <w:t xml:space="preserve">Les </w:t>
      </w:r>
      <w:r w:rsidR="00206CD1" w:rsidRPr="007D5A14">
        <w:t xml:space="preserve">services </w:t>
      </w:r>
      <w:r w:rsidRPr="007D5A14">
        <w:t>de paiement lié</w:t>
      </w:r>
      <w:r w:rsidR="00206CD1" w:rsidRPr="007D5A14">
        <w:t>s à la collecte de</w:t>
      </w:r>
      <w:r w:rsidRPr="007D5A14">
        <w:t xml:space="preserve"> </w:t>
      </w:r>
      <w:r w:rsidR="00206CD1" w:rsidRPr="007D5A14">
        <w:t xml:space="preserve">dons et leur remboursement </w:t>
      </w:r>
      <w:r w:rsidR="000D198E" w:rsidRPr="007D5A14">
        <w:t xml:space="preserve">font </w:t>
      </w:r>
      <w:r w:rsidRPr="007D5A14">
        <w:t xml:space="preserve">l’objet d’un contrat spécifique entre chaque </w:t>
      </w:r>
      <w:r w:rsidR="00206CD1" w:rsidRPr="007D5A14">
        <w:t xml:space="preserve">Utilisateur et </w:t>
      </w:r>
      <w:r w:rsidR="00102C10" w:rsidRPr="007D5A14">
        <w:t xml:space="preserve">le </w:t>
      </w:r>
      <w:r w:rsidR="00D42762">
        <w:t>P</w:t>
      </w:r>
      <w:r w:rsidR="000D198E" w:rsidRPr="007D5A14">
        <w:t>restataire</w:t>
      </w:r>
      <w:r w:rsidR="00102C10" w:rsidRPr="007D5A14">
        <w:t xml:space="preserve"> de services de paiements.</w:t>
      </w:r>
    </w:p>
    <w:p w14:paraId="26C169D5" w14:textId="77777777" w:rsidR="005C6B9D" w:rsidRDefault="005C6B9D" w:rsidP="005C6B9D">
      <w:pPr>
        <w:tabs>
          <w:tab w:val="left" w:pos="990"/>
        </w:tabs>
        <w:rPr>
          <w:rFonts w:cs="Times New Roman"/>
          <w:b/>
          <w:sz w:val="24"/>
          <w:szCs w:val="24"/>
          <w:u w:val="single"/>
        </w:rPr>
      </w:pPr>
    </w:p>
    <w:p w14:paraId="26C169D6" w14:textId="77777777" w:rsidR="00FB2A1C" w:rsidRPr="007601A8" w:rsidRDefault="00FB2A1C" w:rsidP="005C6B9D">
      <w:pPr>
        <w:tabs>
          <w:tab w:val="left" w:pos="990"/>
        </w:tabs>
        <w:rPr>
          <w:rFonts w:cs="Times New Roman"/>
          <w:b/>
          <w:sz w:val="24"/>
          <w:szCs w:val="24"/>
          <w:u w:val="single"/>
        </w:rPr>
      </w:pPr>
    </w:p>
    <w:p w14:paraId="26C169D7" w14:textId="77777777" w:rsidR="009D1ECB" w:rsidRPr="007D5A14" w:rsidRDefault="00E27B69" w:rsidP="00E27B69">
      <w:pPr>
        <w:pStyle w:val="Titre2"/>
        <w:numPr>
          <w:ilvl w:val="0"/>
          <w:numId w:val="0"/>
        </w:numPr>
        <w:rPr>
          <w:sz w:val="22"/>
          <w:szCs w:val="22"/>
        </w:rPr>
      </w:pPr>
      <w:r w:rsidRPr="007D5A14">
        <w:rPr>
          <w:sz w:val="22"/>
          <w:szCs w:val="22"/>
        </w:rPr>
        <w:t>Article 2</w:t>
      </w:r>
      <w:r w:rsidR="00291887" w:rsidRPr="007D5A14">
        <w:rPr>
          <w:sz w:val="22"/>
          <w:szCs w:val="22"/>
        </w:rPr>
        <w:t>.</w:t>
      </w:r>
      <w:r w:rsidRPr="007D5A14">
        <w:rPr>
          <w:sz w:val="22"/>
          <w:szCs w:val="22"/>
        </w:rPr>
        <w:t xml:space="preserve"> </w:t>
      </w:r>
      <w:r w:rsidR="00DC595D" w:rsidRPr="007D5A14">
        <w:rPr>
          <w:sz w:val="22"/>
          <w:szCs w:val="22"/>
        </w:rPr>
        <w:tab/>
      </w:r>
      <w:r w:rsidR="00602A6C" w:rsidRPr="007D5A14">
        <w:rPr>
          <w:sz w:val="22"/>
          <w:szCs w:val="22"/>
        </w:rPr>
        <w:t>Définitions</w:t>
      </w:r>
      <w:r w:rsidR="00DB0182" w:rsidRPr="007D5A14">
        <w:rPr>
          <w:sz w:val="22"/>
          <w:szCs w:val="22"/>
        </w:rPr>
        <w:t xml:space="preserve">  </w:t>
      </w:r>
    </w:p>
    <w:p w14:paraId="26C169D8" w14:textId="77777777" w:rsidR="00915863" w:rsidRPr="000E3A92" w:rsidRDefault="00915863" w:rsidP="00602A6C">
      <w:pPr>
        <w:jc w:val="both"/>
        <w:rPr>
          <w:sz w:val="24"/>
          <w:szCs w:val="24"/>
        </w:rPr>
      </w:pPr>
    </w:p>
    <w:p w14:paraId="26C169D9" w14:textId="77777777" w:rsidR="00845A65" w:rsidRDefault="00845A65" w:rsidP="00602A6C">
      <w:pPr>
        <w:jc w:val="both"/>
      </w:pPr>
      <w:r>
        <w:t xml:space="preserve">Au sein </w:t>
      </w:r>
      <w:r w:rsidR="00FC7D14">
        <w:t>de la présente Convention</w:t>
      </w:r>
      <w:r w:rsidR="006E33F6">
        <w:t>,</w:t>
      </w:r>
      <w:r>
        <w:t xml:space="preserve"> les termes et expressions ci-dessous auront les significations suivantes :</w:t>
      </w:r>
    </w:p>
    <w:p w14:paraId="26C169DA" w14:textId="77777777" w:rsidR="00873AC6" w:rsidRPr="003B79D4" w:rsidRDefault="008C1EB6" w:rsidP="008C1EB6">
      <w:pPr>
        <w:ind w:left="3119" w:hanging="3119"/>
        <w:jc w:val="both"/>
      </w:pPr>
      <w:r>
        <w:t>.</w:t>
      </w:r>
    </w:p>
    <w:p w14:paraId="26C169DB" w14:textId="77777777" w:rsidR="00FA617B" w:rsidRPr="00A57A66" w:rsidRDefault="00FA617B" w:rsidP="004C23AE">
      <w:pPr>
        <w:tabs>
          <w:tab w:val="left" w:pos="3119"/>
        </w:tabs>
        <w:ind w:left="3119" w:hanging="3119"/>
        <w:jc w:val="both"/>
      </w:pPr>
      <w:r w:rsidRPr="000E3A92">
        <w:rPr>
          <w:u w:val="single"/>
        </w:rPr>
        <w:t>Contenu</w:t>
      </w:r>
      <w:r w:rsidRPr="00FA617B">
        <w:t xml:space="preserve"> :</w:t>
      </w:r>
      <w:r w:rsidR="0085458F">
        <w:t xml:space="preserve">                        </w:t>
      </w:r>
      <w:r w:rsidR="00762687">
        <w:tab/>
      </w:r>
      <w:r w:rsidR="00BE5CF3">
        <w:t xml:space="preserve">Désigne </w:t>
      </w:r>
      <w:r w:rsidR="00FC7D14">
        <w:t>t</w:t>
      </w:r>
      <w:r w:rsidR="0085458F" w:rsidRPr="0085458F">
        <w:t xml:space="preserve">outes les informations, données, textes, logiciels, musiques, sons, photographies, images, vidéos, messages ou  tous autres matériels proposés à la publication ou publiés </w:t>
      </w:r>
      <w:r w:rsidR="009871C8">
        <w:t xml:space="preserve">par les Utilisateurs </w:t>
      </w:r>
      <w:r w:rsidR="0085458F" w:rsidRPr="0085458F">
        <w:t>sur le Site</w:t>
      </w:r>
      <w:r w:rsidR="009871C8">
        <w:t>.</w:t>
      </w:r>
    </w:p>
    <w:p w14:paraId="26C169DC" w14:textId="77777777" w:rsidR="004C23AE" w:rsidRDefault="004C23AE" w:rsidP="007104D0">
      <w:pPr>
        <w:tabs>
          <w:tab w:val="left" w:pos="3119"/>
        </w:tabs>
        <w:ind w:left="3119" w:hanging="3119"/>
        <w:jc w:val="both"/>
        <w:rPr>
          <w:u w:val="single"/>
        </w:rPr>
      </w:pPr>
    </w:p>
    <w:p w14:paraId="26C169DD" w14:textId="77777777" w:rsidR="004C23AE" w:rsidRDefault="002A1D11" w:rsidP="004C23AE">
      <w:pPr>
        <w:tabs>
          <w:tab w:val="left" w:pos="3119"/>
        </w:tabs>
        <w:ind w:left="3119" w:hanging="3119"/>
        <w:jc w:val="both"/>
      </w:pPr>
      <w:r>
        <w:rPr>
          <w:u w:val="single"/>
        </w:rPr>
        <w:t>Contributeurs</w:t>
      </w:r>
      <w:r>
        <w:t xml:space="preserve"> </w:t>
      </w:r>
      <w:r w:rsidR="004C23AE">
        <w:t>:</w:t>
      </w:r>
      <w:r w:rsidR="004C23AE">
        <w:tab/>
      </w:r>
      <w:r w:rsidR="00BE5CF3">
        <w:t>D</w:t>
      </w:r>
      <w:r w:rsidR="004C23AE">
        <w:t>ésigne toute p</w:t>
      </w:r>
      <w:r w:rsidR="006E33F6">
        <w:t>ersonne physique</w:t>
      </w:r>
      <w:r w:rsidR="00A51234">
        <w:t xml:space="preserve"> capable majeure</w:t>
      </w:r>
      <w:r w:rsidR="004C23AE">
        <w:t xml:space="preserve"> agissant à des fins </w:t>
      </w:r>
      <w:r w:rsidR="006E33F6">
        <w:t>non professionnelles</w:t>
      </w:r>
      <w:r w:rsidR="004C23AE">
        <w:t>,</w:t>
      </w:r>
      <w:r w:rsidR="00BE5CF3">
        <w:t xml:space="preserve"> intervenant sur le Site soit en (i) versant</w:t>
      </w:r>
      <w:r>
        <w:t xml:space="preserve"> </w:t>
      </w:r>
      <w:r w:rsidR="004C23AE">
        <w:t>un</w:t>
      </w:r>
      <w:r w:rsidR="00FD2A69">
        <w:t>e contribution financière</w:t>
      </w:r>
      <w:r>
        <w:t>,</w:t>
      </w:r>
      <w:r w:rsidR="00FB2A1C">
        <w:t xml:space="preserve"> </w:t>
      </w:r>
      <w:r w:rsidR="00BE5CF3">
        <w:t>(ii)</w:t>
      </w:r>
      <w:r>
        <w:t xml:space="preserve"> proposant du bénévolat </w:t>
      </w:r>
      <w:r w:rsidR="00BE5CF3">
        <w:t>(iii)</w:t>
      </w:r>
      <w:r>
        <w:t xml:space="preserve"> </w:t>
      </w:r>
      <w:r w:rsidR="00FC7D14">
        <w:t xml:space="preserve">proposant de donner </w:t>
      </w:r>
      <w:r>
        <w:t>un objet</w:t>
      </w:r>
      <w:r w:rsidR="004C23AE">
        <w:t>.</w:t>
      </w:r>
    </w:p>
    <w:p w14:paraId="26C169DE" w14:textId="77777777" w:rsidR="005E42B5" w:rsidRDefault="005E42B5" w:rsidP="004C23AE">
      <w:pPr>
        <w:tabs>
          <w:tab w:val="left" w:pos="3119"/>
        </w:tabs>
        <w:ind w:left="3119" w:hanging="3119"/>
        <w:jc w:val="both"/>
        <w:rPr>
          <w:b/>
        </w:rPr>
      </w:pPr>
    </w:p>
    <w:p w14:paraId="26C169DF" w14:textId="77777777" w:rsidR="005E42B5" w:rsidRPr="000E3A92" w:rsidRDefault="005E42B5" w:rsidP="004C23AE">
      <w:pPr>
        <w:tabs>
          <w:tab w:val="left" w:pos="3119"/>
        </w:tabs>
        <w:ind w:left="3119" w:hanging="3119"/>
        <w:jc w:val="both"/>
      </w:pPr>
      <w:r w:rsidRPr="000E3A92">
        <w:rPr>
          <w:u w:val="single"/>
        </w:rPr>
        <w:t>Editeur</w:t>
      </w:r>
      <w:r w:rsidRPr="000E3A92">
        <w:t xml:space="preserve"> : </w:t>
      </w:r>
      <w:r w:rsidRPr="000E3A92">
        <w:tab/>
        <w:t>Désigne BPCE</w:t>
      </w:r>
      <w:r w:rsidR="001334AE" w:rsidRPr="000E3A92">
        <w:t xml:space="preserve"> qui édite le Site </w:t>
      </w:r>
      <w:r w:rsidR="00DC595D">
        <w:t xml:space="preserve">mis à disposition </w:t>
      </w:r>
      <w:r w:rsidR="001334AE" w:rsidRPr="000E3A92">
        <w:t>des Caisses d’épargne</w:t>
      </w:r>
      <w:r w:rsidR="00DC595D">
        <w:t>.</w:t>
      </w:r>
    </w:p>
    <w:p w14:paraId="26C169E0" w14:textId="77777777" w:rsidR="006472E0" w:rsidRDefault="006472E0" w:rsidP="007104D0">
      <w:pPr>
        <w:tabs>
          <w:tab w:val="left" w:pos="3119"/>
        </w:tabs>
        <w:ind w:left="3119" w:hanging="3119"/>
        <w:jc w:val="both"/>
      </w:pPr>
    </w:p>
    <w:p w14:paraId="26C169E1" w14:textId="77777777" w:rsidR="00C93068" w:rsidRDefault="00FD2A69" w:rsidP="007104D0">
      <w:pPr>
        <w:tabs>
          <w:tab w:val="left" w:pos="3119"/>
        </w:tabs>
        <w:ind w:left="3119" w:hanging="3119"/>
        <w:jc w:val="both"/>
        <w:rPr>
          <w:i/>
        </w:rPr>
      </w:pPr>
      <w:r>
        <w:rPr>
          <w:u w:val="single"/>
        </w:rPr>
        <w:t xml:space="preserve">Espace </w:t>
      </w:r>
      <w:r w:rsidR="002A1D11">
        <w:rPr>
          <w:u w:val="single"/>
        </w:rPr>
        <w:t>Dédié</w:t>
      </w:r>
      <w:r w:rsidR="00D930AF" w:rsidRPr="00C16785">
        <w:t xml:space="preserve"> : </w:t>
      </w:r>
      <w:r w:rsidR="00A66083" w:rsidRPr="006073A6">
        <w:tab/>
      </w:r>
      <w:hyperlink w:history="1"/>
      <w:r w:rsidR="00BE5CF3">
        <w:t>Désigne un e</w:t>
      </w:r>
      <w:r w:rsidR="00D25961">
        <w:t>space</w:t>
      </w:r>
      <w:r w:rsidR="00F56BF9">
        <w:t xml:space="preserve"> réservé à chaque </w:t>
      </w:r>
      <w:r w:rsidR="00206CD1" w:rsidRPr="00206CD1">
        <w:t>Utilisateur</w:t>
      </w:r>
      <w:r w:rsidR="00FA617B">
        <w:t xml:space="preserve"> disponible sur le S</w:t>
      </w:r>
      <w:r w:rsidR="00D25961">
        <w:t xml:space="preserve">ite </w:t>
      </w:r>
      <w:hyperlink r:id="rId14" w:history="1">
        <w:r w:rsidRPr="00FB7C6B">
          <w:rPr>
            <w:rStyle w:val="Lienhypertexte"/>
          </w:rPr>
          <w:t>www.espacedons.com</w:t>
        </w:r>
      </w:hyperlink>
      <w:r>
        <w:t xml:space="preserve"> </w:t>
      </w:r>
      <w:r w:rsidR="00F56BF9">
        <w:t>lui</w:t>
      </w:r>
      <w:r w:rsidR="00D25961">
        <w:t xml:space="preserve"> permettant de </w:t>
      </w:r>
      <w:r w:rsidR="00675DCE">
        <w:t xml:space="preserve">présenter ses Projets et </w:t>
      </w:r>
      <w:r w:rsidR="00D25961">
        <w:t xml:space="preserve">gérer </w:t>
      </w:r>
      <w:r w:rsidR="00F56BF9">
        <w:t>son</w:t>
      </w:r>
      <w:r w:rsidR="00D25961">
        <w:t xml:space="preserve"> profil utilisateur</w:t>
      </w:r>
      <w:r w:rsidR="00675DCE">
        <w:t>.</w:t>
      </w:r>
      <w:r w:rsidR="00D25961">
        <w:t xml:space="preserve"> </w:t>
      </w:r>
    </w:p>
    <w:p w14:paraId="26C169E2" w14:textId="77777777" w:rsidR="00675DCE" w:rsidRDefault="00675DCE" w:rsidP="007104D0">
      <w:pPr>
        <w:tabs>
          <w:tab w:val="left" w:pos="3119"/>
        </w:tabs>
        <w:ind w:left="3119" w:hanging="3119"/>
        <w:jc w:val="both"/>
        <w:rPr>
          <w:u w:val="single"/>
        </w:rPr>
      </w:pPr>
    </w:p>
    <w:p w14:paraId="26C169E3" w14:textId="77777777" w:rsidR="00FD2A69" w:rsidRDefault="00C93068" w:rsidP="00C93068">
      <w:pPr>
        <w:tabs>
          <w:tab w:val="left" w:pos="3119"/>
        </w:tabs>
        <w:ind w:left="3119" w:hanging="3119"/>
        <w:jc w:val="both"/>
      </w:pPr>
      <w:r w:rsidRPr="005C6B9D">
        <w:rPr>
          <w:u w:val="single"/>
        </w:rPr>
        <w:t>Identifiants Personnels</w:t>
      </w:r>
      <w:r>
        <w:t xml:space="preserve"> :</w:t>
      </w:r>
      <w:r>
        <w:tab/>
      </w:r>
      <w:r w:rsidR="00BE5CF3">
        <w:t>Désigne des c</w:t>
      </w:r>
      <w:r w:rsidRPr="00D33315">
        <w:t xml:space="preserve">odes confidentiels propres </w:t>
      </w:r>
      <w:r w:rsidR="00FA617B">
        <w:t>communiqué</w:t>
      </w:r>
      <w:r w:rsidR="000D198E">
        <w:t>s</w:t>
      </w:r>
      <w:r w:rsidR="00FA617B">
        <w:t xml:space="preserve"> par la Caisse d’Epargne </w:t>
      </w:r>
      <w:r w:rsidRPr="00D33315">
        <w:t xml:space="preserve">à chaque </w:t>
      </w:r>
      <w:r w:rsidR="00FA617B" w:rsidRPr="00FA617B">
        <w:t>Utilisateur</w:t>
      </w:r>
      <w:r w:rsidRPr="00D33315">
        <w:t xml:space="preserve">, constitués </w:t>
      </w:r>
      <w:r w:rsidR="006E33F6">
        <w:t xml:space="preserve">d’un identifiant </w:t>
      </w:r>
      <w:r>
        <w:t xml:space="preserve">associé à </w:t>
      </w:r>
      <w:r w:rsidRPr="00D33315">
        <w:t>un code secret, que</w:t>
      </w:r>
      <w:r w:rsidR="00FA617B">
        <w:t xml:space="preserve"> l’Utilisateur</w:t>
      </w:r>
      <w:r w:rsidRPr="00D33315">
        <w:t xml:space="preserve"> </w:t>
      </w:r>
      <w:r>
        <w:t>utilise</w:t>
      </w:r>
      <w:r w:rsidRPr="00D33315">
        <w:t xml:space="preserve"> </w:t>
      </w:r>
      <w:r w:rsidRPr="00B271AB">
        <w:t>pour s'authentifier afin d’accéder au Service et effectuer les opérations</w:t>
      </w:r>
    </w:p>
    <w:p w14:paraId="26C169E4" w14:textId="77777777" w:rsidR="00D42762" w:rsidRDefault="00C93068" w:rsidP="00D42762">
      <w:pPr>
        <w:tabs>
          <w:tab w:val="left" w:pos="3119"/>
        </w:tabs>
        <w:ind w:left="3119" w:hanging="3119"/>
        <w:jc w:val="both"/>
      </w:pPr>
      <w:r>
        <w:tab/>
        <w:t>Les Identifiants Personnels constituent un « dispositif de sécurité personnalisé » au sens du Code monétaire et financier,</w:t>
      </w:r>
      <w:r w:rsidRPr="00B271AB">
        <w:t xml:space="preserve"> placé sous la garde</w:t>
      </w:r>
      <w:r>
        <w:t xml:space="preserve"> de l’</w:t>
      </w:r>
      <w:r w:rsidR="00FA617B">
        <w:t>Utilisateur</w:t>
      </w:r>
      <w:r>
        <w:t xml:space="preserve"> et dont il</w:t>
      </w:r>
      <w:r w:rsidRPr="00D33315">
        <w:t xml:space="preserve"> est seul responsable</w:t>
      </w:r>
      <w:r w:rsidRPr="00984CD4">
        <w:t>.</w:t>
      </w:r>
    </w:p>
    <w:p w14:paraId="26C169E5" w14:textId="77777777" w:rsidR="00D42762" w:rsidRDefault="00D42762" w:rsidP="00D42762">
      <w:pPr>
        <w:tabs>
          <w:tab w:val="left" w:pos="3119"/>
        </w:tabs>
        <w:ind w:left="3119" w:hanging="3119"/>
        <w:jc w:val="both"/>
      </w:pPr>
    </w:p>
    <w:p w14:paraId="26C169E6" w14:textId="77777777" w:rsidR="00D42762" w:rsidRPr="00942DF5" w:rsidRDefault="00D42762" w:rsidP="00D42762">
      <w:pPr>
        <w:tabs>
          <w:tab w:val="left" w:pos="3119"/>
        </w:tabs>
        <w:ind w:left="3119" w:hanging="3119"/>
        <w:jc w:val="both"/>
        <w:rPr>
          <w:u w:val="single"/>
        </w:rPr>
      </w:pPr>
      <w:r w:rsidRPr="00942DF5">
        <w:rPr>
          <w:u w:val="single"/>
        </w:rPr>
        <w:lastRenderedPageBreak/>
        <w:t xml:space="preserve">Prestataire de services de </w:t>
      </w:r>
    </w:p>
    <w:p w14:paraId="26C169E7" w14:textId="77777777" w:rsidR="00D42762" w:rsidRDefault="00D42762" w:rsidP="00D42762">
      <w:pPr>
        <w:tabs>
          <w:tab w:val="left" w:pos="3119"/>
        </w:tabs>
        <w:ind w:left="3119" w:hanging="3119"/>
        <w:jc w:val="both"/>
      </w:pPr>
      <w:r w:rsidRPr="00942DF5">
        <w:rPr>
          <w:u w:val="single"/>
        </w:rPr>
        <w:t>paiement</w:t>
      </w:r>
      <w:r w:rsidRPr="00C16785">
        <w:t xml:space="preserve"> :</w:t>
      </w:r>
      <w:r>
        <w:t xml:space="preserve"> </w:t>
      </w:r>
      <w:r>
        <w:tab/>
        <w:t xml:space="preserve">Désigne l’entité agréée  pour assurer  le service de paiement </w:t>
      </w:r>
    </w:p>
    <w:p w14:paraId="26C169E8" w14:textId="77777777" w:rsidR="00C93068" w:rsidRDefault="00D42762" w:rsidP="00D42762">
      <w:pPr>
        <w:tabs>
          <w:tab w:val="left" w:pos="3119"/>
        </w:tabs>
        <w:ind w:left="3119" w:hanging="3119"/>
        <w:jc w:val="both"/>
      </w:pPr>
      <w:r>
        <w:tab/>
        <w:t>dont la collecte des dons, et leur reversement au profit de l’Utilisateur.</w:t>
      </w:r>
    </w:p>
    <w:p w14:paraId="26C169E9" w14:textId="77777777" w:rsidR="00D42762" w:rsidRDefault="00D42762" w:rsidP="00C93068">
      <w:pPr>
        <w:tabs>
          <w:tab w:val="left" w:pos="3119"/>
        </w:tabs>
        <w:ind w:left="3119" w:hanging="3119"/>
        <w:jc w:val="both"/>
      </w:pPr>
    </w:p>
    <w:p w14:paraId="26C169EA" w14:textId="77777777" w:rsidR="00A211FD" w:rsidRDefault="00A211FD" w:rsidP="00C93068">
      <w:pPr>
        <w:tabs>
          <w:tab w:val="left" w:pos="3119"/>
        </w:tabs>
        <w:ind w:left="3119" w:hanging="3119"/>
        <w:jc w:val="both"/>
      </w:pPr>
      <w:r w:rsidRPr="000E3A92">
        <w:rPr>
          <w:u w:val="single"/>
        </w:rPr>
        <w:t>Projet(s)</w:t>
      </w:r>
      <w:r>
        <w:t xml:space="preserve"> : </w:t>
      </w:r>
      <w:r w:rsidR="001334AE">
        <w:tab/>
      </w:r>
      <w:r w:rsidR="00BE5CF3">
        <w:t>D</w:t>
      </w:r>
      <w:r w:rsidR="007D5D66">
        <w:t xml:space="preserve">ésigne </w:t>
      </w:r>
      <w:r w:rsidR="005E42B5">
        <w:t xml:space="preserve">des </w:t>
      </w:r>
      <w:r w:rsidR="000D198E">
        <w:t xml:space="preserve">actions </w:t>
      </w:r>
      <w:r w:rsidR="005E42B5">
        <w:t>précises</w:t>
      </w:r>
      <w:r w:rsidR="000D198E">
        <w:t xml:space="preserve"> pour lesquelles </w:t>
      </w:r>
      <w:r w:rsidR="005E42B5">
        <w:t xml:space="preserve">l’Utilisateur </w:t>
      </w:r>
      <w:r w:rsidR="000D198E">
        <w:t>souhaite recueillir des dons de</w:t>
      </w:r>
      <w:r w:rsidR="00A57790">
        <w:t xml:space="preserve"> Contributeurs</w:t>
      </w:r>
      <w:r w:rsidR="00BE5CF3">
        <w:t>.</w:t>
      </w:r>
    </w:p>
    <w:p w14:paraId="26C169EB" w14:textId="77777777" w:rsidR="007D5D66" w:rsidRDefault="007D5D66" w:rsidP="00C93068">
      <w:pPr>
        <w:tabs>
          <w:tab w:val="left" w:pos="3119"/>
        </w:tabs>
        <w:ind w:left="3119" w:hanging="3119"/>
        <w:jc w:val="both"/>
      </w:pPr>
    </w:p>
    <w:p w14:paraId="26C169EC" w14:textId="77777777" w:rsidR="007D5D66" w:rsidRPr="007D5D66" w:rsidRDefault="007D5D66" w:rsidP="000E3A92">
      <w:pPr>
        <w:ind w:left="3075" w:hanging="3075"/>
        <w:jc w:val="both"/>
      </w:pPr>
      <w:r w:rsidRPr="000E3A92">
        <w:rPr>
          <w:u w:val="single"/>
        </w:rPr>
        <w:t>Utilisateur</w:t>
      </w:r>
      <w:r w:rsidRPr="007D5D66">
        <w:t xml:space="preserve"> :</w:t>
      </w:r>
      <w:r w:rsidRPr="007D5D66">
        <w:tab/>
      </w:r>
      <w:r w:rsidR="004B1266">
        <w:t>D</w:t>
      </w:r>
      <w:r w:rsidRPr="007D5D66">
        <w:t xml:space="preserve">ésigne </w:t>
      </w:r>
      <w:r w:rsidR="00FA617B">
        <w:t xml:space="preserve">exclusivement les </w:t>
      </w:r>
      <w:r w:rsidRPr="007D5D66">
        <w:t>Association</w:t>
      </w:r>
      <w:r w:rsidR="00FA617B">
        <w:t>s</w:t>
      </w:r>
      <w:r w:rsidR="00556964">
        <w:t>,</w:t>
      </w:r>
      <w:r w:rsidR="00FA617B">
        <w:t xml:space="preserve"> </w:t>
      </w:r>
      <w:r w:rsidRPr="007D5D66">
        <w:t>Fondation</w:t>
      </w:r>
      <w:r w:rsidR="004B1266">
        <w:t>s</w:t>
      </w:r>
      <w:r w:rsidR="00621A11">
        <w:t xml:space="preserve"> et /ou Fond</w:t>
      </w:r>
      <w:r w:rsidR="00C16785">
        <w:t>s</w:t>
      </w:r>
      <w:r w:rsidR="00621A11">
        <w:t xml:space="preserve"> de dotation</w:t>
      </w:r>
      <w:r w:rsidR="004B1266">
        <w:t xml:space="preserve"> clientes de la Caisse d’</w:t>
      </w:r>
      <w:r w:rsidR="000D198E">
        <w:t>E</w:t>
      </w:r>
      <w:r w:rsidR="004B1266">
        <w:t>pargne</w:t>
      </w:r>
      <w:r w:rsidRPr="007D5D66">
        <w:t xml:space="preserve"> </w:t>
      </w:r>
      <w:r w:rsidR="00FA617B">
        <w:t>adhérentes au Service et signataires des présentes.</w:t>
      </w:r>
    </w:p>
    <w:p w14:paraId="26C169ED" w14:textId="77777777" w:rsidR="00C80B54" w:rsidRDefault="00C80B54" w:rsidP="00C80B54">
      <w:pPr>
        <w:tabs>
          <w:tab w:val="left" w:pos="3119"/>
        </w:tabs>
        <w:ind w:left="3119" w:hanging="3119"/>
        <w:jc w:val="both"/>
      </w:pPr>
    </w:p>
    <w:p w14:paraId="26C169EE" w14:textId="77777777" w:rsidR="00C80B54" w:rsidRDefault="00C80B54" w:rsidP="00C80B54">
      <w:pPr>
        <w:tabs>
          <w:tab w:val="left" w:pos="3119"/>
        </w:tabs>
        <w:ind w:left="3119" w:hanging="3119"/>
        <w:jc w:val="both"/>
      </w:pPr>
      <w:r>
        <w:rPr>
          <w:u w:val="single"/>
        </w:rPr>
        <w:t>Service</w:t>
      </w:r>
      <w:r w:rsidR="000E3A92" w:rsidRPr="00C16785">
        <w:t> :</w:t>
      </w:r>
      <w:r w:rsidRPr="00CA0F38">
        <w:t> </w:t>
      </w:r>
      <w:r w:rsidR="00FA617B">
        <w:t xml:space="preserve"> </w:t>
      </w:r>
      <w:r w:rsidR="00BE5CF3">
        <w:t xml:space="preserve">                            </w:t>
      </w:r>
      <w:r w:rsidR="000E3A92">
        <w:t xml:space="preserve">  </w:t>
      </w:r>
      <w:r w:rsidR="00BE5CF3">
        <w:t xml:space="preserve"> Désigne la possibilité </w:t>
      </w:r>
      <w:r w:rsidR="00434FF2">
        <w:t xml:space="preserve">pour l’Utilisateur </w:t>
      </w:r>
      <w:r w:rsidR="00BE5CF3">
        <w:t>de présenter son activité et</w:t>
      </w:r>
      <w:r w:rsidR="000E3A92">
        <w:t xml:space="preserve"> </w:t>
      </w:r>
      <w:r w:rsidR="00BE5CF3">
        <w:t xml:space="preserve">ses Projets sur le Site, permettant la mise en relation avec des Contributeurs en vue soit de </w:t>
      </w:r>
      <w:r w:rsidR="00FA617B">
        <w:t>récolter des dons sans contrepartie</w:t>
      </w:r>
      <w:r w:rsidR="00BE5CF3">
        <w:t xml:space="preserve">, </w:t>
      </w:r>
      <w:r w:rsidR="005E42B5">
        <w:t>de répondre à des demandes de bénévolat ou de dons d’objets.</w:t>
      </w:r>
    </w:p>
    <w:p w14:paraId="26C169EF" w14:textId="77777777" w:rsidR="00FA617B" w:rsidRDefault="00FA617B" w:rsidP="00C80B54">
      <w:pPr>
        <w:tabs>
          <w:tab w:val="left" w:pos="3119"/>
        </w:tabs>
        <w:ind w:left="3119" w:hanging="3119"/>
        <w:jc w:val="both"/>
      </w:pPr>
    </w:p>
    <w:p w14:paraId="26C169F0" w14:textId="77777777" w:rsidR="00FA617B" w:rsidRDefault="00E27B69" w:rsidP="00C80B54">
      <w:pPr>
        <w:tabs>
          <w:tab w:val="left" w:pos="3119"/>
        </w:tabs>
        <w:ind w:left="3119" w:hanging="3119"/>
        <w:jc w:val="both"/>
      </w:pPr>
      <w:r w:rsidRPr="000E3A92">
        <w:rPr>
          <w:u w:val="single"/>
        </w:rPr>
        <w:t>Site</w:t>
      </w:r>
      <w:r w:rsidRPr="00C16785">
        <w:t> </w:t>
      </w:r>
      <w:r w:rsidR="0024485A">
        <w:t>:</w:t>
      </w:r>
      <w:r>
        <w:t xml:space="preserve">                            </w:t>
      </w:r>
      <w:r w:rsidR="000E3A92">
        <w:tab/>
      </w:r>
      <w:r w:rsidR="00C16785">
        <w:t>D</w:t>
      </w:r>
      <w:r w:rsidR="00952A23">
        <w:t xml:space="preserve">ésigne la </w:t>
      </w:r>
      <w:r w:rsidR="00952A23" w:rsidRPr="00952A23">
        <w:t xml:space="preserve">plateforme informatique www.espacedons éditée </w:t>
      </w:r>
      <w:r w:rsidR="00952A23">
        <w:t xml:space="preserve">par BPCE </w:t>
      </w:r>
      <w:r w:rsidR="00952A23" w:rsidRPr="00952A23">
        <w:t>mise à disposition des  Caisses d’Epargne permettant la mise en ligne de P</w:t>
      </w:r>
      <w:r w:rsidR="00952A23">
        <w:t>rojets en vue de récolter des D</w:t>
      </w:r>
      <w:r w:rsidR="00952A23" w:rsidRPr="00952A23">
        <w:t>ons.</w:t>
      </w:r>
      <w:r w:rsidR="00E65A79">
        <w:t>.</w:t>
      </w:r>
      <w:r>
        <w:t xml:space="preserve"> </w:t>
      </w:r>
    </w:p>
    <w:p w14:paraId="26C169F1" w14:textId="77777777" w:rsidR="00FB2A1C" w:rsidRPr="003B79D4" w:rsidRDefault="00FB2A1C" w:rsidP="000E3A92">
      <w:pPr>
        <w:tabs>
          <w:tab w:val="left" w:pos="3119"/>
        </w:tabs>
        <w:ind w:left="3119" w:hanging="708"/>
        <w:jc w:val="both"/>
      </w:pPr>
    </w:p>
    <w:p w14:paraId="26C169F2" w14:textId="77777777" w:rsidR="00FF0BED" w:rsidRDefault="00FF0BED" w:rsidP="00FF0BED"/>
    <w:p w14:paraId="26C169F3" w14:textId="77777777" w:rsidR="00FF0BED" w:rsidRPr="00FA617B" w:rsidRDefault="00FF0BED" w:rsidP="00FF0BED">
      <w:pPr>
        <w:rPr>
          <w:b/>
        </w:rPr>
      </w:pPr>
      <w:r w:rsidRPr="00FA617B">
        <w:rPr>
          <w:b/>
        </w:rPr>
        <w:t>Article 3</w:t>
      </w:r>
      <w:r w:rsidR="000E3A92">
        <w:rPr>
          <w:b/>
        </w:rPr>
        <w:t>.</w:t>
      </w:r>
      <w:r w:rsidR="000E3A92">
        <w:rPr>
          <w:b/>
        </w:rPr>
        <w:tab/>
      </w:r>
      <w:r w:rsidRPr="00FA617B">
        <w:rPr>
          <w:b/>
        </w:rPr>
        <w:t xml:space="preserve"> Accès et inscription au Service</w:t>
      </w:r>
    </w:p>
    <w:p w14:paraId="26C169F4" w14:textId="77777777" w:rsidR="007D5D66" w:rsidRDefault="007D5D66" w:rsidP="00FF0BED"/>
    <w:p w14:paraId="26C169F5" w14:textId="77777777" w:rsidR="00FA617B" w:rsidRPr="00291887" w:rsidRDefault="00A7271E" w:rsidP="00FF0BED">
      <w:pPr>
        <w:rPr>
          <w:b/>
        </w:rPr>
      </w:pPr>
      <w:r w:rsidRPr="00291887">
        <w:rPr>
          <w:b/>
        </w:rPr>
        <w:t>3.1 Identifiant Personnel</w:t>
      </w:r>
    </w:p>
    <w:p w14:paraId="26C169F6" w14:textId="77777777" w:rsidR="00FA617B" w:rsidRDefault="00FA617B" w:rsidP="00FF0BED"/>
    <w:p w14:paraId="26C169F7" w14:textId="77777777" w:rsidR="007D5D66" w:rsidRDefault="00FF0BED" w:rsidP="000E3A92">
      <w:pPr>
        <w:jc w:val="both"/>
      </w:pPr>
      <w:r>
        <w:t>Les dro</w:t>
      </w:r>
      <w:r w:rsidR="007D5D66">
        <w:t>i</w:t>
      </w:r>
      <w:r w:rsidR="00FA617B">
        <w:t xml:space="preserve">ts d’accès et d’utilisation du </w:t>
      </w:r>
      <w:r w:rsidR="007D5D66">
        <w:t>Service</w:t>
      </w:r>
      <w:r>
        <w:t xml:space="preserve"> sont des droits non exclusifs et non transmissibles que ce soit à titre gratuit ou payant. L’Utilisateur est </w:t>
      </w:r>
      <w:r w:rsidR="00FA617B">
        <w:t>identifié</w:t>
      </w:r>
      <w:r>
        <w:t xml:space="preserve"> d’un commun accord par un Identifian</w:t>
      </w:r>
      <w:r w:rsidR="00A7271E">
        <w:t>t Personnel</w:t>
      </w:r>
      <w:r>
        <w:t xml:space="preserve">, confié par </w:t>
      </w:r>
      <w:r w:rsidR="005E42B5">
        <w:t>l</w:t>
      </w:r>
      <w:r w:rsidR="00A7271E">
        <w:t>a Caisse d’Epargne</w:t>
      </w:r>
      <w:r>
        <w:t xml:space="preserve"> et placé sous l’exclusive responsabilité de l’Utilisateur. </w:t>
      </w:r>
    </w:p>
    <w:p w14:paraId="26C169F8" w14:textId="77777777" w:rsidR="007D5D66" w:rsidRDefault="007D5D66" w:rsidP="00FF0BED"/>
    <w:p w14:paraId="26C169F9" w14:textId="77777777" w:rsidR="00FF0BED" w:rsidRDefault="00FF0BED" w:rsidP="000E3A92">
      <w:pPr>
        <w:jc w:val="both"/>
      </w:pPr>
      <w:r>
        <w:t xml:space="preserve">L’Utilisateur s’oblige à conserver secrets les éléments constitutifs de son Identifiant </w:t>
      </w:r>
      <w:r w:rsidR="00A7271E">
        <w:t xml:space="preserve">Personnel </w:t>
      </w:r>
      <w:r>
        <w:t xml:space="preserve">et à ne pas les divulguer sous quelque forme que ce soit. Si l’un des éléments d’identification de l’Utilisateur est perdu ou volé, ce dernier doit informer sans délai </w:t>
      </w:r>
      <w:r w:rsidR="00A7271E">
        <w:t>La Caisse d’Epargne</w:t>
      </w:r>
      <w:r>
        <w:t xml:space="preserve"> via le lien du Site, qui procédera alors à l’annulation immédiate de l’Identifiant</w:t>
      </w:r>
      <w:r w:rsidR="00A7271E">
        <w:t xml:space="preserve"> Personnel</w:t>
      </w:r>
      <w:r>
        <w:t>.</w:t>
      </w:r>
    </w:p>
    <w:p w14:paraId="26C169FA" w14:textId="77777777" w:rsidR="007D5D66" w:rsidRDefault="007D5D66" w:rsidP="00FF0BED"/>
    <w:p w14:paraId="26C169FB" w14:textId="77777777" w:rsidR="00FF0BED" w:rsidRDefault="00FF0BED" w:rsidP="000E3A92">
      <w:pPr>
        <w:jc w:val="both"/>
      </w:pPr>
      <w:r>
        <w:t xml:space="preserve">Toute connexion ou transmission de données effectuées à partir de l’Identifiant </w:t>
      </w:r>
      <w:r w:rsidR="00A7271E">
        <w:t xml:space="preserve">Personnel </w:t>
      </w:r>
      <w:r>
        <w:t>de l’Utilisateur sera réputée avoir été effectuée par ce dernier. La sauvegarde de la confidentialité du mot de passe confié à l’Utilisateur relève de l’entière responsabilité de ce dernier. A cet égard, l’Utilisateur est tenu de s’assurer qu’à l’issue de chaque session il se déconnecte explicitement.</w:t>
      </w:r>
    </w:p>
    <w:p w14:paraId="26C169FC" w14:textId="77777777" w:rsidR="0024485A" w:rsidRDefault="0024485A" w:rsidP="00FF0BED"/>
    <w:p w14:paraId="26C169FD" w14:textId="77777777" w:rsidR="00FF0BED" w:rsidRDefault="00FF0BED" w:rsidP="000E3A92">
      <w:pPr>
        <w:jc w:val="both"/>
      </w:pPr>
      <w:r>
        <w:t xml:space="preserve">Toute perte, détournement ou utilisation non autorisée de l’Identifiant et ses conséquences, relèvent de la responsabilité de l’Utilisateur. Dans tous les cas mentionnés ci-dessus, l’Utilisateur est tenu d’avertir </w:t>
      </w:r>
      <w:r w:rsidR="00A7271E">
        <w:t>la Caisse d’Epargne</w:t>
      </w:r>
      <w:r>
        <w:t xml:space="preserve"> </w:t>
      </w:r>
      <w:r w:rsidR="00FC7D14">
        <w:t xml:space="preserve">par exemple </w:t>
      </w:r>
      <w:r>
        <w:t>via le lien du Site sans délai, par message électronique, afin que ce dernier procède au changement immédiat du mot de passe confié initialement lors de l’inscription</w:t>
      </w:r>
      <w:r w:rsidR="000E3A92">
        <w:t>.</w:t>
      </w:r>
    </w:p>
    <w:p w14:paraId="26C169FE" w14:textId="77777777" w:rsidR="00E73223" w:rsidRDefault="00E73223" w:rsidP="000E3A92">
      <w:pPr>
        <w:jc w:val="both"/>
      </w:pPr>
    </w:p>
    <w:p w14:paraId="26C169FF" w14:textId="77777777" w:rsidR="00E73223" w:rsidRDefault="00E73223" w:rsidP="000E3A92">
      <w:pPr>
        <w:jc w:val="both"/>
      </w:pPr>
      <w:r w:rsidRPr="00E73223">
        <w:t>Concomitamment à la signature de la présente Convention</w:t>
      </w:r>
      <w:r w:rsidR="00C16785">
        <w:t xml:space="preserve"> et sous réserve de remplir les conditions de l’article 3.3.1</w:t>
      </w:r>
      <w:r w:rsidRPr="00E73223">
        <w:t>, la Caisse d’Epargne remet à l’Utilisateur ses Identifiants Personnels qui lui permettront d’avoir accès à son Espace Dédié</w:t>
      </w:r>
    </w:p>
    <w:p w14:paraId="26C16A00" w14:textId="77777777" w:rsidR="00FF0BED" w:rsidRDefault="00FF0BED" w:rsidP="00FF0BED"/>
    <w:p w14:paraId="26C16A01" w14:textId="77777777" w:rsidR="00FF0BED" w:rsidRPr="00FF0BED" w:rsidRDefault="00FF0BED" w:rsidP="00FF0BED"/>
    <w:p w14:paraId="26C16A02" w14:textId="77777777" w:rsidR="00C93DB8" w:rsidRPr="00291887" w:rsidRDefault="007D5D66" w:rsidP="00D930AF">
      <w:pPr>
        <w:pStyle w:val="Titre3"/>
        <w:rPr>
          <w:sz w:val="22"/>
          <w:szCs w:val="22"/>
        </w:rPr>
      </w:pPr>
      <w:r w:rsidRPr="00291887">
        <w:rPr>
          <w:sz w:val="22"/>
          <w:szCs w:val="22"/>
        </w:rPr>
        <w:lastRenderedPageBreak/>
        <w:t>3.2</w:t>
      </w:r>
      <w:r w:rsidR="00A7271E" w:rsidRPr="00291887">
        <w:rPr>
          <w:sz w:val="22"/>
          <w:szCs w:val="22"/>
        </w:rPr>
        <w:t xml:space="preserve">  </w:t>
      </w:r>
      <w:r w:rsidR="00C93BF1" w:rsidRPr="00291887">
        <w:rPr>
          <w:sz w:val="22"/>
          <w:szCs w:val="22"/>
        </w:rPr>
        <w:t>Pré-requis</w:t>
      </w:r>
      <w:r w:rsidR="004578CD" w:rsidRPr="00291887">
        <w:rPr>
          <w:sz w:val="22"/>
          <w:szCs w:val="22"/>
        </w:rPr>
        <w:t xml:space="preserve"> </w:t>
      </w:r>
      <w:r w:rsidR="00C93DB8" w:rsidRPr="00291887">
        <w:rPr>
          <w:sz w:val="22"/>
          <w:szCs w:val="22"/>
        </w:rPr>
        <w:t xml:space="preserve">techniques </w:t>
      </w:r>
    </w:p>
    <w:p w14:paraId="26C16A03" w14:textId="77777777" w:rsidR="00C26584" w:rsidRPr="003B79D4" w:rsidRDefault="00C26584" w:rsidP="00C93DB8">
      <w:pPr>
        <w:rPr>
          <w:b/>
        </w:rPr>
      </w:pPr>
    </w:p>
    <w:p w14:paraId="26C16A04" w14:textId="77777777" w:rsidR="00FF0BED" w:rsidRDefault="00A7271E" w:rsidP="00FF0BED">
      <w:pPr>
        <w:jc w:val="both"/>
      </w:pPr>
      <w:r>
        <w:t>L’accès au Service</w:t>
      </w:r>
      <w:r w:rsidR="00FF0BED">
        <w:t xml:space="preserve"> est subordonné au fait que l’Utilisateur dispose du matériel et des outils lui permettant d’accéder à Internet dans des conditions normales d’utilisation.</w:t>
      </w:r>
    </w:p>
    <w:p w14:paraId="26C16A05" w14:textId="77777777" w:rsidR="00CB355C" w:rsidRDefault="00FF0BED" w:rsidP="00FF0BED">
      <w:pPr>
        <w:jc w:val="both"/>
      </w:pPr>
      <w:r>
        <w:t>Les équipements (ordinateur, téléphone, logiciels, moyens de télécommunications, etc.) permettant l’accès au Service sont à la charge exclusive de l’Utilisateur, de même que les frais de télécommunications induits par leur utilisation</w:t>
      </w:r>
      <w:r w:rsidR="0083559A">
        <w:t>.</w:t>
      </w:r>
    </w:p>
    <w:p w14:paraId="26C16A06" w14:textId="77777777" w:rsidR="00723A14" w:rsidRPr="003B79D4" w:rsidRDefault="00723A14" w:rsidP="009A61B2">
      <w:pPr>
        <w:jc w:val="both"/>
        <w:rPr>
          <w:i/>
        </w:rPr>
      </w:pPr>
    </w:p>
    <w:p w14:paraId="26C16A07" w14:textId="77777777" w:rsidR="00A7271E" w:rsidRPr="00291887" w:rsidRDefault="0083559A" w:rsidP="00A7271E">
      <w:pPr>
        <w:pStyle w:val="Titre3"/>
        <w:rPr>
          <w:sz w:val="22"/>
          <w:szCs w:val="22"/>
        </w:rPr>
      </w:pPr>
      <w:r w:rsidRPr="00291887">
        <w:rPr>
          <w:sz w:val="22"/>
          <w:szCs w:val="22"/>
        </w:rPr>
        <w:t>3</w:t>
      </w:r>
      <w:r w:rsidR="007D5D66" w:rsidRPr="00291887">
        <w:rPr>
          <w:sz w:val="22"/>
          <w:szCs w:val="22"/>
        </w:rPr>
        <w:t xml:space="preserve">.3 </w:t>
      </w:r>
      <w:r w:rsidR="00BE1B62" w:rsidRPr="00291887">
        <w:rPr>
          <w:sz w:val="22"/>
          <w:szCs w:val="22"/>
        </w:rPr>
        <w:t xml:space="preserve"> </w:t>
      </w:r>
      <w:r w:rsidR="00A7271E" w:rsidRPr="00291887">
        <w:rPr>
          <w:sz w:val="22"/>
          <w:szCs w:val="22"/>
        </w:rPr>
        <w:t>Conditions liées à l’Utilisateur</w:t>
      </w:r>
    </w:p>
    <w:p w14:paraId="26C16A08" w14:textId="77777777" w:rsidR="00A7271E" w:rsidRDefault="00A7271E" w:rsidP="00CD7224">
      <w:pPr>
        <w:rPr>
          <w:b/>
        </w:rPr>
      </w:pPr>
    </w:p>
    <w:p w14:paraId="26C16A09" w14:textId="77777777" w:rsidR="00CD7224" w:rsidRDefault="00A7271E" w:rsidP="00CD7224">
      <w:r w:rsidRPr="00291887">
        <w:rPr>
          <w:b/>
        </w:rPr>
        <w:t>3.3.1</w:t>
      </w:r>
      <w:r w:rsidRPr="00A7271E">
        <w:t xml:space="preserve"> </w:t>
      </w:r>
      <w:r w:rsidR="00381EC8" w:rsidRPr="000E3A92">
        <w:rPr>
          <w:b/>
        </w:rPr>
        <w:t>Statut des Utilisateurs</w:t>
      </w:r>
    </w:p>
    <w:p w14:paraId="26C16A0A" w14:textId="77777777" w:rsidR="00381EC8" w:rsidRPr="00A7271E" w:rsidRDefault="00381EC8" w:rsidP="00CD7224"/>
    <w:p w14:paraId="26C16A0B" w14:textId="77777777" w:rsidR="00CD7224" w:rsidRDefault="00CD7224" w:rsidP="00CD7224">
      <w:pPr>
        <w:jc w:val="both"/>
      </w:pPr>
      <w:r>
        <w:t xml:space="preserve">Pour pouvoir </w:t>
      </w:r>
      <w:r w:rsidR="00381EC8">
        <w:t>bénéficier du</w:t>
      </w:r>
      <w:r>
        <w:t xml:space="preserve"> Service, l</w:t>
      </w:r>
      <w:r w:rsidRPr="003B79D4">
        <w:t>’</w:t>
      </w:r>
      <w:r w:rsidR="007D5D66">
        <w:t xml:space="preserve">Utilisateur déclare </w:t>
      </w:r>
      <w:r w:rsidR="00381EC8">
        <w:t>pour toute la durée de son utilisation</w:t>
      </w:r>
      <w:r w:rsidRPr="003B79D4">
        <w:t> :</w:t>
      </w:r>
    </w:p>
    <w:p w14:paraId="26C16A0C" w14:textId="77777777" w:rsidR="00CD7224" w:rsidRDefault="00CD7224" w:rsidP="00CD7224">
      <w:pPr>
        <w:jc w:val="both"/>
      </w:pPr>
    </w:p>
    <w:p w14:paraId="26C16A0D" w14:textId="77777777" w:rsidR="00903D73" w:rsidRDefault="00CD7224" w:rsidP="006472E0">
      <w:pPr>
        <w:numPr>
          <w:ilvl w:val="0"/>
          <w:numId w:val="32"/>
        </w:numPr>
        <w:jc w:val="both"/>
      </w:pPr>
      <w:r w:rsidRPr="003B79D4">
        <w:t xml:space="preserve">Etre </w:t>
      </w:r>
      <w:r>
        <w:t xml:space="preserve">une </w:t>
      </w:r>
      <w:r w:rsidR="00556964">
        <w:t xml:space="preserve">association, </w:t>
      </w:r>
      <w:r w:rsidR="007D5D66">
        <w:t xml:space="preserve">une fondation </w:t>
      </w:r>
      <w:r w:rsidR="00556964">
        <w:t>ou un fond de dotation déclaré</w:t>
      </w:r>
      <w:r w:rsidR="00D75492">
        <w:t xml:space="preserve"> à la Préfecture  et relevant des articles 200 et 238 bis du Code Général des Impôts afin de pouvoir délivrer des reçus fiscaux</w:t>
      </w:r>
      <w:r w:rsidR="000E3A92">
        <w:t>,</w:t>
      </w:r>
    </w:p>
    <w:p w14:paraId="26C16A0E" w14:textId="77777777" w:rsidR="00D75492" w:rsidRDefault="00D75492" w:rsidP="006472E0">
      <w:pPr>
        <w:numPr>
          <w:ilvl w:val="0"/>
          <w:numId w:val="32"/>
        </w:numPr>
        <w:jc w:val="both"/>
      </w:pPr>
      <w:r>
        <w:t>Être titulaire d’un compte courant à la Caisse d’Epargne</w:t>
      </w:r>
      <w:r w:rsidR="005E42B5">
        <w:t>.</w:t>
      </w:r>
    </w:p>
    <w:p w14:paraId="26C16A0F" w14:textId="77777777" w:rsidR="00C16785" w:rsidRDefault="00D70AE4" w:rsidP="006472E0">
      <w:pPr>
        <w:numPr>
          <w:ilvl w:val="0"/>
          <w:numId w:val="32"/>
        </w:numPr>
        <w:jc w:val="both"/>
      </w:pPr>
      <w:r>
        <w:t>Avoir remis à  la C</w:t>
      </w:r>
      <w:r w:rsidR="00C16785">
        <w:t>aisse d’Epargne tous documents nécessaires à la constitution ou à la mise à jour d’un Dossier Réglementaire Client (ci- après « DRC »)</w:t>
      </w:r>
      <w:r>
        <w:t>.</w:t>
      </w:r>
    </w:p>
    <w:p w14:paraId="26C16A10" w14:textId="77777777" w:rsidR="00D75492" w:rsidRDefault="00D70AE4" w:rsidP="005E42B5">
      <w:pPr>
        <w:ind w:left="720"/>
        <w:jc w:val="both"/>
      </w:pPr>
      <w:r>
        <w:t>Le Service ne sera pas ouvert à l’Utilisateur ou maintenu  tant que le DRC ne sera pas complet ou mis à jour.</w:t>
      </w:r>
    </w:p>
    <w:p w14:paraId="26C16A11" w14:textId="77777777" w:rsidR="00CD7224" w:rsidRPr="003B79D4" w:rsidRDefault="00CD7224" w:rsidP="00CD7224">
      <w:pPr>
        <w:jc w:val="both"/>
        <w:rPr>
          <w:b/>
        </w:rPr>
      </w:pPr>
    </w:p>
    <w:p w14:paraId="26C16A12" w14:textId="77777777" w:rsidR="00CD7224" w:rsidRDefault="001D0332" w:rsidP="00CD7224">
      <w:pPr>
        <w:jc w:val="both"/>
      </w:pPr>
      <w:r>
        <w:t>L</w:t>
      </w:r>
      <w:r w:rsidR="00CD7224">
        <w:t>’</w:t>
      </w:r>
      <w:r w:rsidR="007D5D66">
        <w:t>Utilisateur</w:t>
      </w:r>
      <w:r w:rsidR="00CD7224">
        <w:t xml:space="preserve"> s’engage </w:t>
      </w:r>
      <w:r w:rsidR="009821FA" w:rsidRPr="003B79D4">
        <w:t>à fournir tout justificatif nécessaire</w:t>
      </w:r>
      <w:r>
        <w:t xml:space="preserve"> à la vérification de ces déclarations</w:t>
      </w:r>
      <w:r w:rsidR="00CD7224" w:rsidRPr="003B79D4">
        <w:t xml:space="preserve"> </w:t>
      </w:r>
      <w:r w:rsidR="00F32981">
        <w:t xml:space="preserve">et ce </w:t>
      </w:r>
      <w:r w:rsidR="00CD7224">
        <w:t xml:space="preserve">sur </w:t>
      </w:r>
      <w:r w:rsidR="00CD7224" w:rsidRPr="003B79D4">
        <w:t>premi</w:t>
      </w:r>
      <w:r>
        <w:t>ère demande</w:t>
      </w:r>
      <w:r w:rsidR="00A7271E">
        <w:t xml:space="preserve"> de la Caisse d’Epargne.</w:t>
      </w:r>
      <w:r w:rsidR="00F32981">
        <w:t xml:space="preserve"> </w:t>
      </w:r>
    </w:p>
    <w:p w14:paraId="26C16A13" w14:textId="77777777" w:rsidR="003B2A38" w:rsidRDefault="003B2A38" w:rsidP="00CD7224">
      <w:pPr>
        <w:jc w:val="both"/>
      </w:pPr>
    </w:p>
    <w:p w14:paraId="26C16A14" w14:textId="77777777" w:rsidR="00CD7224" w:rsidRPr="003B79D4" w:rsidRDefault="00CD7224" w:rsidP="00CD7224">
      <w:pPr>
        <w:jc w:val="both"/>
      </w:pPr>
      <w:r w:rsidRPr="003B79D4">
        <w:t>Pendan</w:t>
      </w:r>
      <w:r>
        <w:t xml:space="preserve">t toute la durée </w:t>
      </w:r>
      <w:r w:rsidR="005E42B5">
        <w:t>d</w:t>
      </w:r>
      <w:r w:rsidR="002A1D11">
        <w:t>e la Convention</w:t>
      </w:r>
      <w:r>
        <w:t xml:space="preserve">, </w:t>
      </w:r>
      <w:r w:rsidR="007D5D66">
        <w:t>l’</w:t>
      </w:r>
      <w:r w:rsidR="007D5D66" w:rsidRPr="007D5D66">
        <w:t>Utilisateur</w:t>
      </w:r>
      <w:r w:rsidRPr="003B79D4">
        <w:t xml:space="preserve"> doit informer </w:t>
      </w:r>
      <w:r>
        <w:t>spontanément</w:t>
      </w:r>
      <w:r w:rsidRPr="003B79D4">
        <w:t xml:space="preserve"> </w:t>
      </w:r>
      <w:r w:rsidR="007D5D66">
        <w:t xml:space="preserve">la Caisse d’Epargne </w:t>
      </w:r>
      <w:r w:rsidRPr="003B79D4">
        <w:t>de tout changement intervena</w:t>
      </w:r>
      <w:r w:rsidR="001D0332">
        <w:t>nt dans sa situation</w:t>
      </w:r>
      <w:r w:rsidRPr="003B79D4">
        <w:t xml:space="preserve"> et pouvant avoir une incidence sur le Service (</w:t>
      </w:r>
      <w:r w:rsidR="001D0332">
        <w:t>par exemple </w:t>
      </w:r>
      <w:r w:rsidR="007104D0">
        <w:t xml:space="preserve">en cas </w:t>
      </w:r>
      <w:r w:rsidR="00A7271E">
        <w:t>de changement de statut</w:t>
      </w:r>
      <w:r w:rsidR="005E42B5">
        <w:t xml:space="preserve"> ou de régime fiscal</w:t>
      </w:r>
      <w:r w:rsidR="00762687">
        <w:t>)</w:t>
      </w:r>
      <w:r w:rsidRPr="003B79D4">
        <w:t xml:space="preserve">. </w:t>
      </w:r>
    </w:p>
    <w:p w14:paraId="26C16A15" w14:textId="77777777" w:rsidR="00CD7224" w:rsidRDefault="00CD7224" w:rsidP="00CD7224">
      <w:pPr>
        <w:jc w:val="both"/>
      </w:pPr>
    </w:p>
    <w:p w14:paraId="26C16A16" w14:textId="77777777" w:rsidR="00CD7224" w:rsidRDefault="007D5D66" w:rsidP="00901FAC">
      <w:pPr>
        <w:jc w:val="both"/>
      </w:pPr>
      <w:r>
        <w:t>La Caisse d’Epargne</w:t>
      </w:r>
      <w:r w:rsidR="00CD7224" w:rsidRPr="003B79D4">
        <w:t xml:space="preserve"> se réserve le droit </w:t>
      </w:r>
      <w:r w:rsidR="008B4C0E" w:rsidRPr="003B79D4">
        <w:t>de</w:t>
      </w:r>
      <w:r w:rsidR="008B4C0E">
        <w:t xml:space="preserve"> résilier </w:t>
      </w:r>
      <w:r w:rsidR="002A1D11">
        <w:t>la Convention</w:t>
      </w:r>
      <w:r w:rsidR="00CD7224">
        <w:t xml:space="preserve">, </w:t>
      </w:r>
      <w:r w:rsidR="00CD7224" w:rsidRPr="003B79D4">
        <w:t>à tout moment</w:t>
      </w:r>
      <w:r w:rsidR="00CD7224">
        <w:t>,</w:t>
      </w:r>
      <w:r w:rsidR="00CD7224" w:rsidRPr="003B79D4">
        <w:t xml:space="preserve"> en cas de </w:t>
      </w:r>
      <w:r w:rsidR="001D0332">
        <w:t xml:space="preserve">fausse déclaration ou de </w:t>
      </w:r>
      <w:r w:rsidR="00CD7224">
        <w:t xml:space="preserve">non-respect de l’une des exigences susvisées. </w:t>
      </w:r>
    </w:p>
    <w:p w14:paraId="26C16A17" w14:textId="77777777" w:rsidR="00FF0BED" w:rsidRDefault="00FF0BED" w:rsidP="00901FAC">
      <w:pPr>
        <w:jc w:val="both"/>
      </w:pPr>
    </w:p>
    <w:p w14:paraId="26C16A18" w14:textId="77777777" w:rsidR="00FF0BED" w:rsidRDefault="00FF0BED" w:rsidP="00FF0BED">
      <w:pPr>
        <w:jc w:val="both"/>
      </w:pPr>
      <w:r>
        <w:t xml:space="preserve">Lors de son </w:t>
      </w:r>
      <w:r w:rsidR="005E42B5">
        <w:t>e</w:t>
      </w:r>
      <w:r>
        <w:t xml:space="preserve">nregistrement, l’Utilisateur s’engage strictement à fournir des informations, exactes, à jour et complètes sur lui-même comme demandé dans le formulaire d’inscription au Service. Il s’engage notamment à ne pas créer une fausse identité de nature à induire les tiers en erreur. L’Utilisateur s’engage à tenir à jour sans délai les données qu’il a communiquées lors de son </w:t>
      </w:r>
      <w:r w:rsidR="002A1D11">
        <w:t>e</w:t>
      </w:r>
      <w:r>
        <w:t>nregistrement.</w:t>
      </w:r>
    </w:p>
    <w:p w14:paraId="26C16A19" w14:textId="77777777" w:rsidR="00FF0BED" w:rsidRDefault="00FF0BED" w:rsidP="00FF0BED">
      <w:pPr>
        <w:jc w:val="both"/>
      </w:pPr>
    </w:p>
    <w:p w14:paraId="26C16A1A" w14:textId="77777777" w:rsidR="00FF0BED" w:rsidRDefault="00FF0BED" w:rsidP="00FF0BED">
      <w:pPr>
        <w:jc w:val="both"/>
      </w:pPr>
      <w:r>
        <w:t xml:space="preserve">Dans l’hypothèse où l’Utilisateur fournirait des informations fausses, inexactes, périmées ou incomplètes, </w:t>
      </w:r>
      <w:r w:rsidR="00A7271E">
        <w:t>la Caisse d’Epargne</w:t>
      </w:r>
      <w:r>
        <w:t xml:space="preserve">, dès lors que ses services en ont connaissance, est en droit de suspendre ou de résilier </w:t>
      </w:r>
      <w:r w:rsidR="00A7271E">
        <w:t>le Service</w:t>
      </w:r>
      <w:r>
        <w:t xml:space="preserve"> sans délai et de lui refuser, immédiatement et pour le futur, l’accès à tout ou partie du Service.</w:t>
      </w:r>
    </w:p>
    <w:p w14:paraId="26C16A1B" w14:textId="77777777" w:rsidR="00FF0BED" w:rsidRDefault="00FF0BED" w:rsidP="00901FAC">
      <w:pPr>
        <w:jc w:val="both"/>
      </w:pPr>
    </w:p>
    <w:p w14:paraId="26C16A1C" w14:textId="77777777" w:rsidR="00A7271E" w:rsidRDefault="00A7271E" w:rsidP="00901FAC">
      <w:pPr>
        <w:jc w:val="both"/>
      </w:pPr>
    </w:p>
    <w:p w14:paraId="26C16A1D" w14:textId="77777777" w:rsidR="003717FB" w:rsidRDefault="003717FB" w:rsidP="00901FAC">
      <w:pPr>
        <w:jc w:val="both"/>
      </w:pPr>
    </w:p>
    <w:p w14:paraId="26C16A1E" w14:textId="77777777" w:rsidR="00FF0BED" w:rsidRPr="000E3A92" w:rsidRDefault="00A7271E" w:rsidP="00901FAC">
      <w:pPr>
        <w:jc w:val="both"/>
        <w:rPr>
          <w:b/>
        </w:rPr>
      </w:pPr>
      <w:r w:rsidRPr="000E3A92">
        <w:rPr>
          <w:b/>
        </w:rPr>
        <w:t>3.3.2</w:t>
      </w:r>
      <w:r w:rsidR="00381EC8" w:rsidRPr="000E3A92">
        <w:rPr>
          <w:b/>
        </w:rPr>
        <w:t xml:space="preserve"> Service de paiement</w:t>
      </w:r>
      <w:r w:rsidR="00372B27" w:rsidRPr="000E3A92">
        <w:rPr>
          <w:b/>
        </w:rPr>
        <w:t>s</w:t>
      </w:r>
    </w:p>
    <w:p w14:paraId="26C16A1F" w14:textId="77777777" w:rsidR="00A7271E" w:rsidRDefault="00A7271E" w:rsidP="00FF0BED">
      <w:pPr>
        <w:jc w:val="both"/>
      </w:pPr>
    </w:p>
    <w:p w14:paraId="26C16A20" w14:textId="77777777" w:rsidR="00381EC8" w:rsidRDefault="00FF0BED" w:rsidP="00FF0BED">
      <w:pPr>
        <w:jc w:val="both"/>
      </w:pPr>
      <w:r>
        <w:t xml:space="preserve">Le Service est </w:t>
      </w:r>
      <w:r w:rsidR="0095295C">
        <w:t>accessible</w:t>
      </w:r>
      <w:r>
        <w:t xml:space="preserve"> uniquement a</w:t>
      </w:r>
      <w:r w:rsidR="0095295C">
        <w:t>ux Utilisateurs qui auront</w:t>
      </w:r>
      <w:r>
        <w:t xml:space="preserve"> conclu, avec </w:t>
      </w:r>
      <w:r w:rsidR="004B1266">
        <w:t xml:space="preserve">le </w:t>
      </w:r>
      <w:r w:rsidR="005E42B5">
        <w:t>P</w:t>
      </w:r>
      <w:r w:rsidR="004B1266">
        <w:t xml:space="preserve">restataire de </w:t>
      </w:r>
      <w:r w:rsidR="00D42762">
        <w:t>services de p</w:t>
      </w:r>
      <w:r w:rsidR="004B1266">
        <w:t>aiement</w:t>
      </w:r>
      <w:r>
        <w:t xml:space="preserve"> </w:t>
      </w:r>
      <w:r w:rsidR="004363C5">
        <w:t>des conditions générales d’utilisation</w:t>
      </w:r>
      <w:r w:rsidR="000072F6">
        <w:t xml:space="preserve"> en vue de réceptionner les fonds des </w:t>
      </w:r>
      <w:r w:rsidR="002A1D11">
        <w:t>Contributeurs</w:t>
      </w:r>
      <w:r>
        <w:t xml:space="preserve">. </w:t>
      </w:r>
      <w:r w:rsidR="00381EC8">
        <w:t>L</w:t>
      </w:r>
      <w:r>
        <w:t xml:space="preserve">a sécurisation des dons en ligne effectués par les </w:t>
      </w:r>
      <w:r w:rsidR="002A1D11">
        <w:t xml:space="preserve">Contributeurs </w:t>
      </w:r>
      <w:r>
        <w:t xml:space="preserve">est assurée par </w:t>
      </w:r>
      <w:r w:rsidR="004B1266">
        <w:t xml:space="preserve">le </w:t>
      </w:r>
      <w:r w:rsidR="005E42B5">
        <w:t>P</w:t>
      </w:r>
      <w:r w:rsidR="004B1266">
        <w:t xml:space="preserve">restataire de </w:t>
      </w:r>
      <w:r w:rsidR="00D42762">
        <w:t>services de p</w:t>
      </w:r>
      <w:r w:rsidR="004B1266">
        <w:t>aiement</w:t>
      </w:r>
      <w:r w:rsidR="006F37D7">
        <w:t>.</w:t>
      </w:r>
    </w:p>
    <w:p w14:paraId="26C16A21" w14:textId="77777777" w:rsidR="00381EC8" w:rsidRDefault="00381EC8" w:rsidP="00FF0BED">
      <w:pPr>
        <w:jc w:val="both"/>
      </w:pPr>
    </w:p>
    <w:p w14:paraId="26C16A22" w14:textId="77777777" w:rsidR="00381EC8" w:rsidRDefault="00FF0BED" w:rsidP="00381EC8">
      <w:pPr>
        <w:jc w:val="both"/>
      </w:pPr>
      <w:r>
        <w:lastRenderedPageBreak/>
        <w:t xml:space="preserve">Lors de leur connexion à </w:t>
      </w:r>
      <w:r w:rsidR="004363C5">
        <w:t xml:space="preserve">l’Espace </w:t>
      </w:r>
      <w:r w:rsidR="002A1D11">
        <w:t xml:space="preserve">Dédié </w:t>
      </w:r>
      <w:r w:rsidR="004363C5">
        <w:t>qui leur est réservé</w:t>
      </w:r>
      <w:r>
        <w:t xml:space="preserve">, les Utilisateurs  cochent une case signalant qu'ils ont  lu et accepté les conditions générales d'utilisation </w:t>
      </w:r>
      <w:r w:rsidR="004363C5">
        <w:t xml:space="preserve">susvisées </w:t>
      </w:r>
      <w:r>
        <w:t>lesquell</w:t>
      </w:r>
      <w:r w:rsidR="00381EC8">
        <w:t>es sont accessibles par un lien</w:t>
      </w:r>
      <w:r w:rsidR="00675DCE">
        <w:t>.</w:t>
      </w:r>
    </w:p>
    <w:p w14:paraId="26C16A23" w14:textId="77777777" w:rsidR="00901FAC" w:rsidRPr="00901FAC" w:rsidRDefault="00901FAC" w:rsidP="00901FAC"/>
    <w:p w14:paraId="26C16A24" w14:textId="77777777" w:rsidR="001B4B3E" w:rsidRPr="00C85341" w:rsidRDefault="001B4B3E" w:rsidP="00A7271E">
      <w:pPr>
        <w:pStyle w:val="Titre2"/>
        <w:numPr>
          <w:ilvl w:val="0"/>
          <w:numId w:val="0"/>
        </w:numPr>
        <w:ind w:left="1277"/>
        <w:rPr>
          <w:i/>
        </w:rPr>
      </w:pPr>
    </w:p>
    <w:p w14:paraId="26C16A25" w14:textId="77777777" w:rsidR="00CB355C" w:rsidRPr="00E27B69" w:rsidRDefault="00A7271E" w:rsidP="00A7271E">
      <w:pPr>
        <w:pStyle w:val="Titre2"/>
        <w:numPr>
          <w:ilvl w:val="0"/>
          <w:numId w:val="0"/>
        </w:numPr>
        <w:ind w:left="360" w:hanging="360"/>
        <w:rPr>
          <w:sz w:val="22"/>
          <w:szCs w:val="22"/>
        </w:rPr>
      </w:pPr>
      <w:r w:rsidRPr="00E27B69">
        <w:rPr>
          <w:sz w:val="22"/>
          <w:szCs w:val="22"/>
        </w:rPr>
        <w:t>Article 4</w:t>
      </w:r>
      <w:r w:rsidR="00291887">
        <w:rPr>
          <w:sz w:val="22"/>
          <w:szCs w:val="22"/>
        </w:rPr>
        <w:t>.</w:t>
      </w:r>
      <w:r w:rsidRPr="00E27B69">
        <w:rPr>
          <w:sz w:val="22"/>
          <w:szCs w:val="22"/>
        </w:rPr>
        <w:t xml:space="preserve">  </w:t>
      </w:r>
      <w:r w:rsidR="000E3A92">
        <w:rPr>
          <w:sz w:val="22"/>
          <w:szCs w:val="22"/>
        </w:rPr>
        <w:tab/>
      </w:r>
      <w:r w:rsidR="000358D1" w:rsidRPr="00E27B69">
        <w:rPr>
          <w:sz w:val="22"/>
          <w:szCs w:val="22"/>
        </w:rPr>
        <w:t>Acceptation des moyens de c</w:t>
      </w:r>
      <w:r w:rsidR="00CB355C" w:rsidRPr="00E27B69">
        <w:rPr>
          <w:sz w:val="22"/>
          <w:szCs w:val="22"/>
        </w:rPr>
        <w:t>ommunication</w:t>
      </w:r>
    </w:p>
    <w:p w14:paraId="26C16A26" w14:textId="77777777" w:rsidR="00CB355C" w:rsidRPr="003B79D4" w:rsidRDefault="00CB355C" w:rsidP="001E4F60">
      <w:pPr>
        <w:rPr>
          <w:b/>
        </w:rPr>
      </w:pPr>
    </w:p>
    <w:p w14:paraId="26C16A27" w14:textId="77777777" w:rsidR="00D031C4" w:rsidRPr="000E3A92" w:rsidRDefault="00D031C4" w:rsidP="00D031C4">
      <w:pPr>
        <w:jc w:val="both"/>
      </w:pPr>
      <w:r w:rsidRPr="000E3A92">
        <w:t>L’</w:t>
      </w:r>
      <w:r w:rsidR="00A7271E" w:rsidRPr="000E3A92">
        <w:t>Utilisateur</w:t>
      </w:r>
      <w:r w:rsidRPr="000E3A92">
        <w:t xml:space="preserve"> accepte expressément que </w:t>
      </w:r>
      <w:r w:rsidR="00A7271E" w:rsidRPr="000E3A92">
        <w:t>la Caisse d’Epargne</w:t>
      </w:r>
      <w:r w:rsidRPr="000E3A92">
        <w:t xml:space="preserve"> lui adresse toutes informations relatives au Service par courrier électronique</w:t>
      </w:r>
      <w:r w:rsidRPr="009C660C">
        <w:t xml:space="preserve">, </w:t>
      </w:r>
      <w:r w:rsidRPr="000E3A92">
        <w:t xml:space="preserve">par SMS ou par notifications </w:t>
      </w:r>
      <w:r w:rsidRPr="009C660C">
        <w:t xml:space="preserve">via </w:t>
      </w:r>
      <w:r w:rsidR="00A7271E" w:rsidRPr="000E3A92">
        <w:t xml:space="preserve">l’Espace </w:t>
      </w:r>
      <w:r w:rsidR="002A1D11" w:rsidRPr="000E3A92">
        <w:t>Dédié</w:t>
      </w:r>
      <w:r w:rsidRPr="000E3A92">
        <w:t>.</w:t>
      </w:r>
    </w:p>
    <w:p w14:paraId="26C16A28" w14:textId="77777777" w:rsidR="00297B59" w:rsidRPr="000E3A92" w:rsidRDefault="00297B59" w:rsidP="002022EC">
      <w:pPr>
        <w:jc w:val="both"/>
      </w:pPr>
    </w:p>
    <w:p w14:paraId="26C16A29" w14:textId="77777777" w:rsidR="0018757D" w:rsidRDefault="002A6976" w:rsidP="00A7271E">
      <w:pPr>
        <w:jc w:val="both"/>
        <w:rPr>
          <w:b/>
          <w:u w:val="single"/>
        </w:rPr>
      </w:pPr>
      <w:r w:rsidRPr="009C660C">
        <w:t>L’</w:t>
      </w:r>
      <w:r w:rsidR="00A7271E" w:rsidRPr="000E3A92">
        <w:t>Utilisateur</w:t>
      </w:r>
      <w:r w:rsidRPr="004851D1">
        <w:t xml:space="preserve"> accepte expressément que la résiliation </w:t>
      </w:r>
      <w:r w:rsidR="002A1D11">
        <w:t>de la Convention</w:t>
      </w:r>
      <w:r w:rsidRPr="004851D1">
        <w:t xml:space="preserve"> à l’initiative </w:t>
      </w:r>
      <w:r w:rsidR="00A7271E">
        <w:t>la Caisse d’Epargne</w:t>
      </w:r>
      <w:r w:rsidRPr="004851D1">
        <w:t>, te</w:t>
      </w:r>
      <w:r w:rsidR="006E33F6">
        <w:t>l</w:t>
      </w:r>
      <w:r w:rsidRPr="004851D1">
        <w:t>l</w:t>
      </w:r>
      <w:r w:rsidR="006E33F6">
        <w:t>e</w:t>
      </w:r>
      <w:r w:rsidRPr="004851D1">
        <w:t xml:space="preserve"> que stipulé</w:t>
      </w:r>
      <w:r w:rsidR="006E33F6">
        <w:t>e</w:t>
      </w:r>
      <w:r w:rsidRPr="004851D1">
        <w:t xml:space="preserve"> à l’article </w:t>
      </w:r>
      <w:r w:rsidR="000E3A92">
        <w:t>11</w:t>
      </w:r>
      <w:r w:rsidRPr="004851D1">
        <w:t xml:space="preserve"> ci-après, puisse intervenir par lettre recommandée avec avis de réception </w:t>
      </w:r>
      <w:r w:rsidR="00D70AE4">
        <w:t xml:space="preserve">papier ou </w:t>
      </w:r>
      <w:r w:rsidRPr="004851D1">
        <w:t xml:space="preserve">électronique à l’adresse de courrier </w:t>
      </w:r>
      <w:r w:rsidR="00D70AE4">
        <w:t xml:space="preserve">ou de courrier </w:t>
      </w:r>
      <w:r w:rsidRPr="004851D1">
        <w:t>électronique renseignée par l’</w:t>
      </w:r>
      <w:r w:rsidR="00A7271E">
        <w:t>Utilisateur</w:t>
      </w:r>
      <w:r w:rsidRPr="004851D1">
        <w:t xml:space="preserve"> lors de </w:t>
      </w:r>
      <w:r w:rsidR="00334367">
        <w:t>l’e</w:t>
      </w:r>
      <w:r w:rsidR="00A7271E">
        <w:t xml:space="preserve">nregistrement de l’Espace </w:t>
      </w:r>
      <w:r w:rsidR="002A1D11">
        <w:t>Dédié</w:t>
      </w:r>
      <w:r w:rsidR="00A7271E">
        <w:t>.</w:t>
      </w:r>
    </w:p>
    <w:p w14:paraId="26C16A2A" w14:textId="77777777" w:rsidR="006374A9" w:rsidRPr="005C1F55" w:rsidRDefault="006374A9" w:rsidP="001E4F60">
      <w:pPr>
        <w:rPr>
          <w:b/>
          <w:u w:val="single"/>
        </w:rPr>
      </w:pPr>
    </w:p>
    <w:p w14:paraId="26C16A2B" w14:textId="77777777" w:rsidR="009744EC" w:rsidRPr="007103D6" w:rsidRDefault="009744EC" w:rsidP="00113348">
      <w:pPr>
        <w:jc w:val="both"/>
      </w:pPr>
    </w:p>
    <w:p w14:paraId="26C16A2C" w14:textId="77777777" w:rsidR="00C85341" w:rsidRPr="00E27B69" w:rsidRDefault="00E243A8" w:rsidP="00C85341">
      <w:pPr>
        <w:rPr>
          <w:b/>
        </w:rPr>
      </w:pPr>
      <w:r w:rsidRPr="00E27B69">
        <w:rPr>
          <w:b/>
        </w:rPr>
        <w:t>Article 5</w:t>
      </w:r>
      <w:r w:rsidR="00E27B69">
        <w:rPr>
          <w:b/>
        </w:rPr>
        <w:t>.</w:t>
      </w:r>
      <w:r w:rsidR="000E3A92">
        <w:rPr>
          <w:b/>
        </w:rPr>
        <w:tab/>
      </w:r>
      <w:r w:rsidR="00C85341" w:rsidRPr="00E27B69">
        <w:rPr>
          <w:b/>
        </w:rPr>
        <w:t xml:space="preserve"> </w:t>
      </w:r>
      <w:r w:rsidR="001270C2">
        <w:rPr>
          <w:b/>
        </w:rPr>
        <w:t>Espace Dédié mis à disposition de l</w:t>
      </w:r>
      <w:r w:rsidR="002A1D11">
        <w:rPr>
          <w:b/>
        </w:rPr>
        <w:t>’Util</w:t>
      </w:r>
      <w:r w:rsidR="001270C2">
        <w:rPr>
          <w:b/>
        </w:rPr>
        <w:t>isateur</w:t>
      </w:r>
      <w:r w:rsidR="0085458F" w:rsidRPr="00E27B69">
        <w:rPr>
          <w:b/>
        </w:rPr>
        <w:t xml:space="preserve"> </w:t>
      </w:r>
      <w:r w:rsidR="00C85341" w:rsidRPr="00E27B69">
        <w:rPr>
          <w:b/>
        </w:rPr>
        <w:t xml:space="preserve"> </w:t>
      </w:r>
    </w:p>
    <w:p w14:paraId="26C16A2D" w14:textId="77777777" w:rsidR="00E243A8" w:rsidRDefault="00E243A8" w:rsidP="00C85341"/>
    <w:p w14:paraId="26C16A2E" w14:textId="77777777" w:rsidR="001270C2" w:rsidRDefault="001270C2" w:rsidP="001270C2">
      <w:r>
        <w:t xml:space="preserve">La Caisse  d’Epargne met à disposition de l’Utilisateur </w:t>
      </w:r>
      <w:r w:rsidR="002A1D11">
        <w:t>un Espace D</w:t>
      </w:r>
      <w:r w:rsidR="00D47740">
        <w:t>édié</w:t>
      </w:r>
      <w:r>
        <w:t xml:space="preserve"> au sein du Site  comportant</w:t>
      </w:r>
      <w:r w:rsidR="000E3A92">
        <w:t xml:space="preserve"> </w:t>
      </w:r>
      <w:r>
        <w:t>:</w:t>
      </w:r>
    </w:p>
    <w:p w14:paraId="26C16A2F" w14:textId="77777777" w:rsidR="001270C2" w:rsidRDefault="001270C2" w:rsidP="000E3A92">
      <w:pPr>
        <w:ind w:left="705" w:hanging="705"/>
        <w:jc w:val="both"/>
      </w:pPr>
      <w:r>
        <w:t>o</w:t>
      </w:r>
      <w:r>
        <w:tab/>
        <w:t>un espace administrateur (extranet) réservé à l’Utilisateur lui permettant  de mettre en ligne les Contenus liés à son activité et ses Projets et de suivre la collecte de dons réalisée</w:t>
      </w:r>
      <w:r w:rsidR="000E3A92">
        <w:t> ;</w:t>
      </w:r>
    </w:p>
    <w:p w14:paraId="26C16A30" w14:textId="77777777" w:rsidR="001270C2" w:rsidRDefault="001270C2" w:rsidP="001270C2">
      <w:r>
        <w:t>o</w:t>
      </w:r>
      <w:r>
        <w:tab/>
        <w:t>un espace</w:t>
      </w:r>
      <w:r w:rsidR="00D47740">
        <w:t xml:space="preserve"> « public » ouvert aux </w:t>
      </w:r>
      <w:r w:rsidR="006F37D7">
        <w:t>p</w:t>
      </w:r>
      <w:r w:rsidR="00D47740">
        <w:t>articuliers</w:t>
      </w:r>
      <w:r w:rsidR="000E3A92">
        <w:t> ;</w:t>
      </w:r>
    </w:p>
    <w:p w14:paraId="26C16A31" w14:textId="77777777" w:rsidR="001270C2" w:rsidRDefault="00D47740" w:rsidP="001270C2">
      <w:r>
        <w:t>o</w:t>
      </w:r>
      <w:r>
        <w:tab/>
        <w:t>l’</w:t>
      </w:r>
      <w:r w:rsidR="000E3A92">
        <w:t>accès</w:t>
      </w:r>
      <w:r>
        <w:t xml:space="preserve"> au</w:t>
      </w:r>
      <w:r w:rsidR="00FC7D14">
        <w:t>x</w:t>
      </w:r>
      <w:r>
        <w:t xml:space="preserve"> moyen</w:t>
      </w:r>
      <w:r w:rsidR="00FC7D14">
        <w:t>s</w:t>
      </w:r>
      <w:r>
        <w:t xml:space="preserve"> de paiement </w:t>
      </w:r>
      <w:r w:rsidR="001270C2">
        <w:t xml:space="preserve"> qui permettent</w:t>
      </w:r>
      <w:r>
        <w:t xml:space="preserve"> la collecte de </w:t>
      </w:r>
      <w:r w:rsidR="001270C2">
        <w:t>dons</w:t>
      </w:r>
      <w:r w:rsidR="000E3A92">
        <w:t>.</w:t>
      </w:r>
    </w:p>
    <w:p w14:paraId="26C16A32" w14:textId="77777777" w:rsidR="00D47740" w:rsidRDefault="00D47740" w:rsidP="001270C2"/>
    <w:p w14:paraId="26C16A33" w14:textId="77777777" w:rsidR="001270C2" w:rsidRDefault="001270C2" w:rsidP="00C85341"/>
    <w:p w14:paraId="26C16A34" w14:textId="77777777" w:rsidR="00C85341" w:rsidRPr="00653028" w:rsidRDefault="00E27B69" w:rsidP="00C85341">
      <w:pPr>
        <w:rPr>
          <w:b/>
        </w:rPr>
      </w:pPr>
      <w:r w:rsidRPr="00653028">
        <w:rPr>
          <w:b/>
        </w:rPr>
        <w:t xml:space="preserve">5.1 Mise en ligne </w:t>
      </w:r>
      <w:r w:rsidR="003C454A" w:rsidRPr="00653028">
        <w:rPr>
          <w:b/>
        </w:rPr>
        <w:t>du Contenu</w:t>
      </w:r>
    </w:p>
    <w:p w14:paraId="26C16A35" w14:textId="77777777" w:rsidR="00C85341" w:rsidRPr="003C454A" w:rsidRDefault="00C85341" w:rsidP="00C85341">
      <w:pPr>
        <w:rPr>
          <w:i/>
        </w:rPr>
      </w:pPr>
    </w:p>
    <w:p w14:paraId="26C16A36" w14:textId="77777777" w:rsidR="0024485A" w:rsidRDefault="00D47740" w:rsidP="00FB2A1C">
      <w:pPr>
        <w:jc w:val="both"/>
      </w:pPr>
      <w:r>
        <w:t>L’</w:t>
      </w:r>
      <w:r w:rsidR="00C85341" w:rsidRPr="000E3A92">
        <w:t>Utilisateur</w:t>
      </w:r>
      <w:r w:rsidR="00C85341">
        <w:t xml:space="preserve"> </w:t>
      </w:r>
      <w:r w:rsidR="008B3A7A">
        <w:t xml:space="preserve">peut </w:t>
      </w:r>
      <w:r w:rsidR="00C85341">
        <w:t>publier du C</w:t>
      </w:r>
      <w:r w:rsidR="00E27B69">
        <w:t xml:space="preserve">ontenu relatif à </w:t>
      </w:r>
      <w:r w:rsidR="008B3A7A">
        <w:t xml:space="preserve"> son</w:t>
      </w:r>
      <w:r w:rsidR="00E27B69">
        <w:t xml:space="preserve"> activité et </w:t>
      </w:r>
      <w:r w:rsidR="008B3A7A">
        <w:t xml:space="preserve">ses </w:t>
      </w:r>
      <w:r w:rsidR="00E27B69">
        <w:t>Projets.</w:t>
      </w:r>
      <w:r w:rsidR="0024485A" w:rsidRPr="0024485A">
        <w:t xml:space="preserve"> </w:t>
      </w:r>
      <w:r w:rsidR="0024485A">
        <w:t xml:space="preserve">Il appartient, à l’Utilisateur  de déterminer l’ensemble des Contenus des Projets  dans le strict respect de la loi applicable, de l’ordre public et des bonnes mœurs. </w:t>
      </w:r>
    </w:p>
    <w:p w14:paraId="26C16A37" w14:textId="77777777" w:rsidR="00E243A8" w:rsidRDefault="00E243A8" w:rsidP="00C85341"/>
    <w:p w14:paraId="26C16A38" w14:textId="77777777" w:rsidR="00C85341" w:rsidRPr="003C454A" w:rsidRDefault="008B3A7A" w:rsidP="00653028">
      <w:pPr>
        <w:jc w:val="both"/>
        <w:rPr>
          <w:i/>
        </w:rPr>
      </w:pPr>
      <w:r>
        <w:t xml:space="preserve">Un onglet tutoriel est mis à disposition au sein du Site permettant d’assister l’Utilisateur pour l’administration de son Espace Dédié. </w:t>
      </w:r>
    </w:p>
    <w:p w14:paraId="26C16A39" w14:textId="77777777" w:rsidR="00C85341" w:rsidRPr="002A1D11" w:rsidRDefault="003C454A" w:rsidP="00C85341">
      <w:r w:rsidRPr="003C454A">
        <w:t>L</w:t>
      </w:r>
      <w:r w:rsidR="00FC7D14">
        <w:t>’</w:t>
      </w:r>
      <w:r w:rsidR="00C85341" w:rsidRPr="002A1D11">
        <w:t>Utilisateur</w:t>
      </w:r>
      <w:r w:rsidR="008B3A7A">
        <w:t xml:space="preserve"> a l’entière responsabilité des Contenus qu’il publie sur le Site</w:t>
      </w:r>
      <w:r w:rsidR="00653028">
        <w:t>.</w:t>
      </w:r>
    </w:p>
    <w:p w14:paraId="26C16A3A" w14:textId="77777777" w:rsidR="00C85341" w:rsidRPr="008B3A7A" w:rsidRDefault="00C85341" w:rsidP="00C85341"/>
    <w:p w14:paraId="26C16A3B" w14:textId="77777777" w:rsidR="00C85341" w:rsidRPr="003C454A" w:rsidRDefault="00C85341" w:rsidP="00763996">
      <w:r w:rsidRPr="003C454A">
        <w:t>L’</w:t>
      </w:r>
      <w:r w:rsidR="00D75492" w:rsidRPr="003C454A">
        <w:t>Utilisateur</w:t>
      </w:r>
      <w:r w:rsidR="00763996" w:rsidRPr="003C454A">
        <w:t xml:space="preserve"> s’engage notamment à</w:t>
      </w:r>
      <w:r w:rsidRPr="003C454A">
        <w:t xml:space="preserve"> : </w:t>
      </w:r>
    </w:p>
    <w:p w14:paraId="26C16A3C" w14:textId="77777777" w:rsidR="00C85341" w:rsidRPr="003C454A" w:rsidRDefault="00C85341" w:rsidP="00C85341">
      <w:r w:rsidRPr="003C454A">
        <w:t>•</w:t>
      </w:r>
      <w:r w:rsidRPr="003C454A">
        <w:tab/>
        <w:t>respecte</w:t>
      </w:r>
      <w:r w:rsidR="00763996" w:rsidRPr="003C454A">
        <w:t>r</w:t>
      </w:r>
      <w:r w:rsidRPr="003C454A">
        <w:t xml:space="preserve"> </w:t>
      </w:r>
      <w:r w:rsidR="00763996" w:rsidRPr="003C454A">
        <w:t xml:space="preserve">les </w:t>
      </w:r>
      <w:r w:rsidRPr="003C454A">
        <w:t xml:space="preserve">dispositions légales en vigueur, </w:t>
      </w:r>
    </w:p>
    <w:p w14:paraId="26C16A3D" w14:textId="77777777" w:rsidR="00C85341" w:rsidRPr="003C454A" w:rsidRDefault="00C85341" w:rsidP="00C85341">
      <w:r w:rsidRPr="003C454A">
        <w:t>•</w:t>
      </w:r>
      <w:r w:rsidRPr="003C454A">
        <w:tab/>
        <w:t>respecte</w:t>
      </w:r>
      <w:r w:rsidR="00763996" w:rsidRPr="003C454A">
        <w:t>r</w:t>
      </w:r>
      <w:r w:rsidRPr="003C454A">
        <w:t xml:space="preserve"> les bonnes mœurs et l’ordre public</w:t>
      </w:r>
      <w:r w:rsidR="00653028">
        <w:t>,</w:t>
      </w:r>
    </w:p>
    <w:p w14:paraId="26C16A3E" w14:textId="77777777" w:rsidR="00C85341" w:rsidRPr="003C454A" w:rsidRDefault="00C85341" w:rsidP="00C85341">
      <w:r w:rsidRPr="003C454A">
        <w:t>•</w:t>
      </w:r>
      <w:r w:rsidRPr="003C454A">
        <w:tab/>
        <w:t>respecte</w:t>
      </w:r>
      <w:r w:rsidR="00763996" w:rsidRPr="003C454A">
        <w:t>r</w:t>
      </w:r>
      <w:r w:rsidRPr="003C454A">
        <w:t xml:space="preserve"> </w:t>
      </w:r>
      <w:r w:rsidR="00763996" w:rsidRPr="003C454A">
        <w:t>la finalité</w:t>
      </w:r>
      <w:r w:rsidRPr="003C454A">
        <w:t xml:space="preserve"> du Site</w:t>
      </w:r>
      <w:r w:rsidR="00653028">
        <w:t>,</w:t>
      </w:r>
    </w:p>
    <w:p w14:paraId="26C16A3F" w14:textId="77777777" w:rsidR="00C85341" w:rsidRPr="003C454A" w:rsidRDefault="00C85341" w:rsidP="00653028">
      <w:pPr>
        <w:ind w:left="705" w:hanging="705"/>
      </w:pPr>
      <w:r w:rsidRPr="003C454A">
        <w:t>•</w:t>
      </w:r>
      <w:r w:rsidRPr="003C454A">
        <w:tab/>
      </w:r>
      <w:r w:rsidR="00763996" w:rsidRPr="003C454A">
        <w:t xml:space="preserve">ce que les éléments publiés (textes, vidéos, images, …) ne  </w:t>
      </w:r>
      <w:r w:rsidRPr="003C454A">
        <w:t>contien</w:t>
      </w:r>
      <w:r w:rsidR="00763996" w:rsidRPr="003C454A">
        <w:t>nen</w:t>
      </w:r>
      <w:r w:rsidRPr="003C454A">
        <w:t xml:space="preserve">t </w:t>
      </w:r>
      <w:r w:rsidR="00763996" w:rsidRPr="003C454A">
        <w:t xml:space="preserve">pas de </w:t>
      </w:r>
      <w:r w:rsidRPr="003C454A">
        <w:t>propos à caractère diffamatoire, violents ou incitant à la violence, injurieux, obscènes, offensants, discriminatoires, racistes ou xénophobes, pornographiques ou illégaux</w:t>
      </w:r>
      <w:r w:rsidR="00653028">
        <w:t>,</w:t>
      </w:r>
      <w:r w:rsidRPr="003C454A">
        <w:t xml:space="preserve"> </w:t>
      </w:r>
    </w:p>
    <w:p w14:paraId="26C16A40" w14:textId="77777777" w:rsidR="00C85341" w:rsidRPr="003C454A" w:rsidRDefault="00C85341" w:rsidP="00C85341">
      <w:r w:rsidRPr="003C454A">
        <w:t>•</w:t>
      </w:r>
      <w:r w:rsidRPr="003C454A">
        <w:tab/>
      </w:r>
      <w:r w:rsidR="00763996" w:rsidRPr="003C454A">
        <w:t xml:space="preserve">ce que les éléments publiés ne </w:t>
      </w:r>
      <w:r w:rsidRPr="003C454A">
        <w:t>s'apparente</w:t>
      </w:r>
      <w:r w:rsidR="00763996" w:rsidRPr="003C454A">
        <w:t>nt pas</w:t>
      </w:r>
      <w:r w:rsidRPr="003C454A">
        <w:t xml:space="preserve"> à de la délation</w:t>
      </w:r>
      <w:r w:rsidR="00FC7D14">
        <w:t>,</w:t>
      </w:r>
      <w:r w:rsidR="003C454A">
        <w:t xml:space="preserve"> </w:t>
      </w:r>
      <w:r w:rsidR="0034684B">
        <w:t>diffamation</w:t>
      </w:r>
      <w:r w:rsidR="00653028">
        <w:t>,</w:t>
      </w:r>
      <w:r w:rsidR="0034684B">
        <w:t xml:space="preserve"> </w:t>
      </w:r>
      <w:r w:rsidR="00653028">
        <w:t>etc.</w:t>
      </w:r>
    </w:p>
    <w:p w14:paraId="26C16A41" w14:textId="77777777" w:rsidR="00C85341" w:rsidRPr="003C454A" w:rsidRDefault="00C85341" w:rsidP="00C85341"/>
    <w:p w14:paraId="26C16A42" w14:textId="77777777" w:rsidR="008E50B8" w:rsidRDefault="00763996" w:rsidP="00653028">
      <w:pPr>
        <w:jc w:val="both"/>
      </w:pPr>
      <w:r>
        <w:t>La Caisse d’Epargne ne saurait à cet effet être tenue responsable du Contenu mis en ligne par l’</w:t>
      </w:r>
      <w:r w:rsidR="003C454A">
        <w:t>U</w:t>
      </w:r>
      <w:r>
        <w:t>tilisateur</w:t>
      </w:r>
      <w:r w:rsidR="003C454A">
        <w:t xml:space="preserve">. </w:t>
      </w:r>
    </w:p>
    <w:p w14:paraId="26C16A43" w14:textId="77777777" w:rsidR="008E50B8" w:rsidRDefault="008E50B8" w:rsidP="00763996"/>
    <w:p w14:paraId="26C16A44" w14:textId="77777777" w:rsidR="008E50B8" w:rsidRDefault="008E50B8" w:rsidP="00653028">
      <w:pPr>
        <w:jc w:val="both"/>
      </w:pPr>
      <w:r>
        <w:t xml:space="preserve">L’Utilisateur garantit la Caisse d’Epargne contre tout trouble, toute revendication ou éviction susceptible d’affecter le Contenu </w:t>
      </w:r>
      <w:r w:rsidR="008530BE">
        <w:t xml:space="preserve"> dont il assume</w:t>
      </w:r>
      <w:r>
        <w:t xml:space="preserve"> la responsabilité aux termes des présentes. </w:t>
      </w:r>
    </w:p>
    <w:p w14:paraId="26C16A45" w14:textId="77777777" w:rsidR="008E50B8" w:rsidRDefault="006F37D7" w:rsidP="00653028">
      <w:pPr>
        <w:jc w:val="both"/>
      </w:pPr>
      <w:r>
        <w:t>L’U</w:t>
      </w:r>
      <w:r w:rsidR="008530BE">
        <w:t>tilisateur garantit</w:t>
      </w:r>
      <w:r w:rsidR="008E50B8">
        <w:t xml:space="preserve"> notamment l’entière originalité </w:t>
      </w:r>
      <w:r w:rsidR="008530BE">
        <w:t>et propriété de ses Contenus  et assure la Caisse d’Epargne qu’il</w:t>
      </w:r>
      <w:r w:rsidR="008E50B8">
        <w:t xml:space="preserve"> </w:t>
      </w:r>
      <w:r w:rsidR="008530BE">
        <w:t>ne réalise</w:t>
      </w:r>
      <w:r w:rsidR="008E50B8">
        <w:t xml:space="preserve"> aucun emprunt susceptible de générer des revendications de tiers.</w:t>
      </w:r>
    </w:p>
    <w:p w14:paraId="26C16A46" w14:textId="77777777" w:rsidR="008E50B8" w:rsidRDefault="008E50B8" w:rsidP="00763996"/>
    <w:p w14:paraId="26C16A47" w14:textId="77777777" w:rsidR="00763996" w:rsidRDefault="003C454A" w:rsidP="00653028">
      <w:pPr>
        <w:jc w:val="both"/>
      </w:pPr>
      <w:r>
        <w:lastRenderedPageBreak/>
        <w:t xml:space="preserve">En cas de prise de connaissance de Contenu susceptible d’être </w:t>
      </w:r>
      <w:r w:rsidR="008530BE">
        <w:t xml:space="preserve">contesté ou </w:t>
      </w:r>
      <w:r>
        <w:t xml:space="preserve">litigieux, </w:t>
      </w:r>
      <w:r w:rsidRPr="00653028">
        <w:t>la Caisse d’Epargne</w:t>
      </w:r>
      <w:r>
        <w:t xml:space="preserve"> demandera </w:t>
      </w:r>
      <w:r w:rsidR="008530BE">
        <w:t xml:space="preserve">à l’Utilisateur </w:t>
      </w:r>
      <w:r>
        <w:t xml:space="preserve">par </w:t>
      </w:r>
      <w:r w:rsidR="008530BE">
        <w:t xml:space="preserve">tous moyens écrits </w:t>
      </w:r>
      <w:r>
        <w:t xml:space="preserve">de supprimer </w:t>
      </w:r>
      <w:r w:rsidR="00763996">
        <w:t xml:space="preserve">les éléments </w:t>
      </w:r>
      <w:r>
        <w:t xml:space="preserve">contestés. A défaut de suppression dans un délai de </w:t>
      </w:r>
      <w:r w:rsidR="00094C0E">
        <w:t>24 Heures</w:t>
      </w:r>
      <w:r w:rsidR="001334AE">
        <w:t xml:space="preserve"> </w:t>
      </w:r>
      <w:r>
        <w:t xml:space="preserve">par l’Utilisateur, la Convention de Service </w:t>
      </w:r>
      <w:r w:rsidR="001334AE">
        <w:t xml:space="preserve">pourra être </w:t>
      </w:r>
      <w:r>
        <w:t xml:space="preserve">résiliée </w:t>
      </w:r>
      <w:r w:rsidR="006F37D7">
        <w:t>d</w:t>
      </w:r>
      <w:r w:rsidR="00094C0E">
        <w:t>ans les conditions visées à l’article 11.2 des présentes.</w:t>
      </w:r>
    </w:p>
    <w:p w14:paraId="26C16A48" w14:textId="77777777" w:rsidR="00763996" w:rsidRDefault="00763996" w:rsidP="00C85341">
      <w:pPr>
        <w:rPr>
          <w:i/>
        </w:rPr>
      </w:pPr>
    </w:p>
    <w:p w14:paraId="26C16A49" w14:textId="77777777" w:rsidR="00763996" w:rsidRPr="003C454A" w:rsidRDefault="00763996" w:rsidP="00C85341">
      <w:pPr>
        <w:rPr>
          <w:i/>
        </w:rPr>
      </w:pPr>
    </w:p>
    <w:p w14:paraId="26C16A4A" w14:textId="77777777" w:rsidR="00C85341" w:rsidRPr="00653028" w:rsidRDefault="00E27B69" w:rsidP="00C85341">
      <w:pPr>
        <w:rPr>
          <w:b/>
        </w:rPr>
      </w:pPr>
      <w:r w:rsidRPr="00653028">
        <w:rPr>
          <w:b/>
        </w:rPr>
        <w:t xml:space="preserve">5.2 </w:t>
      </w:r>
      <w:r w:rsidR="00C85341" w:rsidRPr="00653028">
        <w:rPr>
          <w:b/>
        </w:rPr>
        <w:t xml:space="preserve">Gestion du Contenu </w:t>
      </w:r>
    </w:p>
    <w:p w14:paraId="26C16A4B" w14:textId="77777777" w:rsidR="00C85341" w:rsidRPr="003C454A" w:rsidRDefault="00C85341" w:rsidP="00C85341"/>
    <w:p w14:paraId="26C16A4C" w14:textId="77777777" w:rsidR="00C85341" w:rsidRPr="00293C2A" w:rsidRDefault="00C85341" w:rsidP="00C85341">
      <w:r w:rsidRPr="00293C2A">
        <w:t>Les Utilisateurs acceptent, sans restriction :</w:t>
      </w:r>
    </w:p>
    <w:p w14:paraId="26C16A4D" w14:textId="77777777" w:rsidR="00C85341" w:rsidRPr="00293C2A" w:rsidRDefault="00C85341" w:rsidP="00FB2A1C">
      <w:pPr>
        <w:ind w:left="705" w:hanging="705"/>
        <w:jc w:val="both"/>
      </w:pPr>
      <w:r w:rsidRPr="00293C2A">
        <w:t>-</w:t>
      </w:r>
      <w:r w:rsidRPr="00293C2A">
        <w:tab/>
        <w:t xml:space="preserve">que leur Contenu soit accessible au moyen de fils RSS auxquels peuvent s'abonner les internautes, </w:t>
      </w:r>
    </w:p>
    <w:p w14:paraId="26C16A4E" w14:textId="77777777" w:rsidR="00D75492" w:rsidRPr="003C454A" w:rsidRDefault="00C85341" w:rsidP="00FB2A1C">
      <w:pPr>
        <w:ind w:left="705" w:hanging="705"/>
        <w:jc w:val="both"/>
      </w:pPr>
      <w:r w:rsidRPr="00293C2A">
        <w:t>-</w:t>
      </w:r>
      <w:r w:rsidRPr="00293C2A">
        <w:tab/>
      </w:r>
      <w:r w:rsidR="00FB2A1C">
        <w:tab/>
      </w:r>
      <w:r w:rsidRPr="00293C2A">
        <w:t>que leur Contenu puisse être signalé sur des réseaux de partage, à l'exemple de Facebook</w:t>
      </w:r>
      <w:r w:rsidR="00FB2A1C">
        <w:t>,</w:t>
      </w:r>
    </w:p>
    <w:p w14:paraId="26C16A4F" w14:textId="77777777" w:rsidR="00D75492" w:rsidRPr="00293C2A" w:rsidRDefault="003C454A" w:rsidP="003C454A">
      <w:pPr>
        <w:pStyle w:val="Paragraphedeliste"/>
        <w:numPr>
          <w:ilvl w:val="0"/>
          <w:numId w:val="75"/>
        </w:numPr>
      </w:pPr>
      <w:r>
        <w:t xml:space="preserve">     </w:t>
      </w:r>
      <w:r w:rsidR="00D75492" w:rsidRPr="003C454A">
        <w:t xml:space="preserve">que leur Contenu soit contrôlé par </w:t>
      </w:r>
      <w:r w:rsidR="00FC7D14">
        <w:t>La Caisse d’Epargne</w:t>
      </w:r>
      <w:r w:rsidR="00FB2A1C">
        <w:t>.</w:t>
      </w:r>
    </w:p>
    <w:p w14:paraId="26C16A50" w14:textId="77777777" w:rsidR="00C85341" w:rsidRPr="001E0F78" w:rsidRDefault="00C85341" w:rsidP="00D70AE4">
      <w:pPr>
        <w:ind w:left="705" w:hanging="705"/>
        <w:jc w:val="both"/>
        <w:rPr>
          <w:i/>
        </w:rPr>
      </w:pPr>
      <w:r w:rsidRPr="00293C2A">
        <w:t>-</w:t>
      </w:r>
      <w:r w:rsidRPr="00293C2A">
        <w:tab/>
      </w:r>
      <w:r w:rsidR="00D70AE4">
        <w:tab/>
      </w:r>
      <w:r w:rsidRPr="00293C2A">
        <w:t>et, enfin, que des lignes de codes, incluant l'image du bouton du don et permettant d'effectuer des dons, puissent être publiées sur des sites tiers dont les détenteurs seraient soucieux de les aider dans leur action</w:t>
      </w:r>
      <w:r w:rsidR="00FC7D14">
        <w:t>.</w:t>
      </w:r>
      <w:r w:rsidRPr="001E0F78">
        <w:rPr>
          <w:i/>
        </w:rPr>
        <w:t xml:space="preserve"> </w:t>
      </w:r>
    </w:p>
    <w:p w14:paraId="26C16A51" w14:textId="77777777" w:rsidR="00C85341" w:rsidRPr="001E0F78" w:rsidRDefault="00C85341" w:rsidP="00C85341">
      <w:pPr>
        <w:rPr>
          <w:i/>
        </w:rPr>
      </w:pPr>
    </w:p>
    <w:p w14:paraId="26C16A52" w14:textId="77777777" w:rsidR="00C85341" w:rsidRPr="001E0F78" w:rsidRDefault="00C85341" w:rsidP="00FB2A1C">
      <w:pPr>
        <w:jc w:val="both"/>
      </w:pPr>
      <w:r w:rsidRPr="00293C2A">
        <w:t>L’Utilisateur reconnaît et accepte que le</w:t>
      </w:r>
      <w:r w:rsidR="00E61730">
        <w:t xml:space="preserve"> Site</w:t>
      </w:r>
      <w:r w:rsidRPr="00293C2A">
        <w:t xml:space="preserve">  puisse contenir des informations confidentielles et protégées par le droit de propriété intellectuelle en vigueur ou toute autre loi. </w:t>
      </w:r>
    </w:p>
    <w:p w14:paraId="26C16A53" w14:textId="77777777" w:rsidR="00763996" w:rsidRPr="00293C2A" w:rsidRDefault="00763996" w:rsidP="00C85341"/>
    <w:p w14:paraId="26C16A54" w14:textId="77777777" w:rsidR="00001A07" w:rsidRPr="00293C2A" w:rsidRDefault="00C85341" w:rsidP="00FB2A1C">
      <w:pPr>
        <w:jc w:val="both"/>
      </w:pPr>
      <w:r w:rsidRPr="00293C2A">
        <w:t>L</w:t>
      </w:r>
      <w:r w:rsidR="00E61730">
        <w:t xml:space="preserve">a Caisse d’Epargne </w:t>
      </w:r>
      <w:r w:rsidRPr="00293C2A">
        <w:t>accorde, à titre personnel à l’Utilisateur, le droit non exclusif et non cessible d’utiliser le</w:t>
      </w:r>
      <w:r w:rsidR="00E61730">
        <w:t xml:space="preserve"> Site </w:t>
      </w:r>
      <w:r w:rsidRPr="00293C2A">
        <w:t xml:space="preserve">sur un seul </w:t>
      </w:r>
      <w:r w:rsidR="00763996" w:rsidRPr="001E0F78">
        <w:t xml:space="preserve">(ou plusieurs) </w:t>
      </w:r>
      <w:r w:rsidRPr="00293C2A">
        <w:t xml:space="preserve">terminal compatible (ordinateur…), étant précisé qu’il lui est interdit (et qu’il ne peut accorder à autrui l’autorisation) de copier, modifier, créer une œuvre dérivée, inverser la conception ou l’assemblage ou de toute autre manière tenter de trouver le code source (à l’exception des cas prévus par la loi), vendre, attribuer, sous-licencier ou transférer de quelque manière que </w:t>
      </w:r>
      <w:r w:rsidR="001E0F78">
        <w:t>c</w:t>
      </w:r>
      <w:r w:rsidRPr="00293C2A">
        <w:t>e soit tout droit afférant au</w:t>
      </w:r>
      <w:r w:rsidR="00E61730">
        <w:t xml:space="preserve"> Site</w:t>
      </w:r>
      <w:r w:rsidRPr="00293C2A">
        <w:t>. L’Utilisateur s’engage à ne modifier, ni tenter de modifier, en aucune manière ou à quelque titre que ce soit, le S</w:t>
      </w:r>
      <w:r w:rsidR="00E61730">
        <w:t xml:space="preserve">ite </w:t>
      </w:r>
      <w:r w:rsidRPr="00293C2A">
        <w:t xml:space="preserve">ou à ne pas utiliser de versions modifiées </w:t>
      </w:r>
      <w:r w:rsidR="00E61730">
        <w:t>du Site</w:t>
      </w:r>
      <w:r w:rsidRPr="00293C2A">
        <w:t xml:space="preserve"> et, notamment, (sans que cette énumération soit limitative) en vue d’obtenir un accès non autorisé au S</w:t>
      </w:r>
      <w:r w:rsidR="00E61730">
        <w:t xml:space="preserve">ite </w:t>
      </w:r>
      <w:r w:rsidR="00FB2A1C">
        <w:t>.</w:t>
      </w:r>
    </w:p>
    <w:p w14:paraId="26C16A55" w14:textId="77777777" w:rsidR="00C85341" w:rsidRDefault="00C85341" w:rsidP="00C85341"/>
    <w:p w14:paraId="26C16A56" w14:textId="77777777" w:rsidR="00C40218" w:rsidRDefault="00C40218" w:rsidP="00C85341"/>
    <w:p w14:paraId="26C16A57" w14:textId="77777777" w:rsidR="00C40218" w:rsidRDefault="00C40218" w:rsidP="008F73A6">
      <w:pPr>
        <w:jc w:val="both"/>
      </w:pPr>
      <w:r>
        <w:t>En cas de</w:t>
      </w:r>
      <w:r w:rsidR="002E75C0">
        <w:t xml:space="preserve"> </w:t>
      </w:r>
      <w:r w:rsidR="00FB2A1C">
        <w:t>non-respect</w:t>
      </w:r>
      <w:r w:rsidR="002E75C0">
        <w:t xml:space="preserve"> de </w:t>
      </w:r>
      <w:r>
        <w:t xml:space="preserve"> ces engagements</w:t>
      </w:r>
      <w:r w:rsidR="002E75C0">
        <w:t>,</w:t>
      </w:r>
      <w:r>
        <w:t xml:space="preserve"> la Caisse d’Epargne </w:t>
      </w:r>
      <w:r w:rsidR="00FC7D14">
        <w:t>se réserve le droit de résilier le Service</w:t>
      </w:r>
      <w:r w:rsidR="00C62775">
        <w:t xml:space="preserve"> dans les conditions prévues à l’article 11.</w:t>
      </w:r>
    </w:p>
    <w:p w14:paraId="26C16A58" w14:textId="77777777" w:rsidR="008530BE" w:rsidRDefault="008530BE" w:rsidP="00C40218">
      <w:pPr>
        <w:rPr>
          <w:i/>
        </w:rPr>
      </w:pPr>
    </w:p>
    <w:p w14:paraId="26C16A59" w14:textId="77777777" w:rsidR="00FB2A1C" w:rsidRDefault="00FB2A1C" w:rsidP="00C40218">
      <w:pPr>
        <w:rPr>
          <w:i/>
        </w:rPr>
      </w:pPr>
    </w:p>
    <w:p w14:paraId="26C16A5A" w14:textId="77777777" w:rsidR="00C40218" w:rsidRPr="00FB2A1C" w:rsidRDefault="00372B27" w:rsidP="00C85341">
      <w:pPr>
        <w:rPr>
          <w:b/>
        </w:rPr>
      </w:pPr>
      <w:r w:rsidRPr="00FB2A1C">
        <w:rPr>
          <w:b/>
        </w:rPr>
        <w:t>5.3 Modalités d’</w:t>
      </w:r>
      <w:r w:rsidR="00FD4BFB" w:rsidRPr="00FB2A1C">
        <w:rPr>
          <w:b/>
        </w:rPr>
        <w:t xml:space="preserve">accès des </w:t>
      </w:r>
      <w:r w:rsidR="008530BE" w:rsidRPr="00FB2A1C">
        <w:rPr>
          <w:b/>
        </w:rPr>
        <w:t xml:space="preserve">Contributeurs  </w:t>
      </w:r>
    </w:p>
    <w:p w14:paraId="26C16A5B" w14:textId="77777777" w:rsidR="00FD4BFB" w:rsidRDefault="00FD4BFB" w:rsidP="00C85341"/>
    <w:p w14:paraId="26C16A5C" w14:textId="77777777" w:rsidR="00FD4BFB" w:rsidRDefault="00FD4BFB" w:rsidP="00C85341">
      <w:r w:rsidRPr="00293C2A">
        <w:t xml:space="preserve">Les </w:t>
      </w:r>
      <w:r w:rsidR="002A1D11">
        <w:t>Contributeurs</w:t>
      </w:r>
      <w:r w:rsidRPr="00FC7D3E">
        <w:t xml:space="preserve"> accèdent à l’</w:t>
      </w:r>
      <w:r w:rsidR="008530BE">
        <w:t>E</w:t>
      </w:r>
      <w:r w:rsidRPr="00FC7D3E">
        <w:t xml:space="preserve">space </w:t>
      </w:r>
      <w:r w:rsidR="008530BE">
        <w:t xml:space="preserve">Dédié </w:t>
      </w:r>
      <w:r w:rsidRPr="00FC7D3E">
        <w:t>de l’Utilisateur de plusieurs façons :</w:t>
      </w:r>
    </w:p>
    <w:p w14:paraId="26C16A5D" w14:textId="77777777" w:rsidR="008530BE" w:rsidRPr="00FC7D3E" w:rsidRDefault="008530BE" w:rsidP="00C85341"/>
    <w:p w14:paraId="73ADA3A6" w14:textId="12CDED41" w:rsidR="0076062A" w:rsidRDefault="00FD4BFB" w:rsidP="0076062A">
      <w:pPr>
        <w:pStyle w:val="Paragraphedeliste"/>
        <w:numPr>
          <w:ilvl w:val="0"/>
          <w:numId w:val="75"/>
        </w:numPr>
      </w:pPr>
      <w:r w:rsidRPr="00FC7D3E">
        <w:t xml:space="preserve">Depuis la </w:t>
      </w:r>
      <w:r w:rsidR="008530BE">
        <w:t>page d’accueil</w:t>
      </w:r>
      <w:r w:rsidRPr="00FC7D3E">
        <w:t xml:space="preserve"> du Site, à partir des filtres proposés (géolocalisation, thématiques)</w:t>
      </w:r>
      <w:r w:rsidR="0005595B" w:rsidRPr="00FC7D3E">
        <w:t xml:space="preserve"> </w:t>
      </w:r>
      <w:r w:rsidRPr="008530BE">
        <w:t>Grâce à des bandeaux sous forme d’images. Ces bandeaux sont destinés à être publiés sur le Site de manière aléatoire et à permettre, au moyen d'un lien, d'accéder à leur Contenu en ligne quelle que soit la page où se situe l’internaute. Ces encarts, qui contribuent à animer le Site et à le diversifier graphiquement ne sont pas des bandeaux publicitaires. Le lien qu'ils incluent est généré automatiquement lors de la création du Contenu.</w:t>
      </w:r>
    </w:p>
    <w:p w14:paraId="061666AC" w14:textId="77777777" w:rsidR="0076062A" w:rsidRDefault="0076062A" w:rsidP="0076062A"/>
    <w:p w14:paraId="26C16A60" w14:textId="77777777" w:rsidR="0020357E" w:rsidRDefault="00FD4BFB" w:rsidP="0076062A">
      <w:pPr>
        <w:pStyle w:val="Paragraphedeliste"/>
        <w:numPr>
          <w:ilvl w:val="0"/>
          <w:numId w:val="75"/>
        </w:numPr>
        <w:jc w:val="both"/>
      </w:pPr>
      <w:r w:rsidRPr="008530BE">
        <w:t xml:space="preserve">Depuis </w:t>
      </w:r>
      <w:r w:rsidR="0005595B" w:rsidRPr="008530BE">
        <w:t xml:space="preserve">le site internet de l’Utilisateur, si celui-ci comporte un lien hypertexte </w:t>
      </w:r>
      <w:r w:rsidR="008530BE">
        <w:t>renvoyant vers l’Espace  Dédié du Site</w:t>
      </w:r>
      <w:r w:rsidR="00FB2A1C">
        <w:t>.</w:t>
      </w:r>
    </w:p>
    <w:p w14:paraId="0025C0E7" w14:textId="77777777" w:rsidR="0076062A" w:rsidRDefault="0076062A" w:rsidP="0076062A">
      <w:pPr>
        <w:pStyle w:val="Paragraphedeliste"/>
        <w:ind w:left="360"/>
        <w:jc w:val="both"/>
      </w:pPr>
    </w:p>
    <w:p w14:paraId="43660122" w14:textId="77777777" w:rsidR="0076062A" w:rsidRDefault="0076062A" w:rsidP="008530BE">
      <w:pPr>
        <w:spacing w:before="100" w:beforeAutospacing="1" w:after="100" w:afterAutospacing="1" w:line="276" w:lineRule="auto"/>
        <w:jc w:val="both"/>
        <w:rPr>
          <w:b/>
        </w:rPr>
      </w:pPr>
    </w:p>
    <w:p w14:paraId="45A0D44C" w14:textId="77777777" w:rsidR="0041609E" w:rsidRDefault="0041609E" w:rsidP="008530BE">
      <w:pPr>
        <w:spacing w:before="100" w:beforeAutospacing="1" w:after="100" w:afterAutospacing="1" w:line="276" w:lineRule="auto"/>
        <w:jc w:val="both"/>
        <w:rPr>
          <w:b/>
        </w:rPr>
      </w:pPr>
    </w:p>
    <w:p w14:paraId="26C16A61" w14:textId="77777777" w:rsidR="00FC7D3E" w:rsidRPr="008F73A6" w:rsidRDefault="002A1D11" w:rsidP="008530BE">
      <w:pPr>
        <w:spacing w:before="100" w:beforeAutospacing="1" w:after="100" w:afterAutospacing="1" w:line="276" w:lineRule="auto"/>
        <w:jc w:val="both"/>
        <w:rPr>
          <w:b/>
        </w:rPr>
      </w:pPr>
      <w:r w:rsidRPr="008F73A6">
        <w:rPr>
          <w:b/>
        </w:rPr>
        <w:lastRenderedPageBreak/>
        <w:t>Ar</w:t>
      </w:r>
      <w:r w:rsidR="002E75C0" w:rsidRPr="008F73A6">
        <w:rPr>
          <w:b/>
        </w:rPr>
        <w:t>t</w:t>
      </w:r>
      <w:r w:rsidRPr="008F73A6">
        <w:rPr>
          <w:b/>
        </w:rPr>
        <w:t>icle 6</w:t>
      </w:r>
      <w:r w:rsidR="008F73A6" w:rsidRPr="008F73A6">
        <w:rPr>
          <w:b/>
        </w:rPr>
        <w:t>.</w:t>
      </w:r>
      <w:r w:rsidR="008F73A6" w:rsidRPr="008F73A6">
        <w:rPr>
          <w:b/>
        </w:rPr>
        <w:tab/>
      </w:r>
      <w:r w:rsidRPr="008F73A6">
        <w:rPr>
          <w:b/>
        </w:rPr>
        <w:t xml:space="preserve">  Gestion de la participation des Contributeurs</w:t>
      </w:r>
    </w:p>
    <w:p w14:paraId="26C16A62" w14:textId="77777777" w:rsidR="00FC7D3E" w:rsidRDefault="00FC7D3E" w:rsidP="00FC7D3E">
      <w:pPr>
        <w:spacing w:before="100" w:beforeAutospacing="1" w:after="100" w:afterAutospacing="1" w:line="276" w:lineRule="auto"/>
        <w:jc w:val="both"/>
      </w:pPr>
      <w:r>
        <w:t xml:space="preserve">Le Site permet à l’Utilisateur de proposer trois formes de participation aux </w:t>
      </w:r>
      <w:r w:rsidR="002A1D11">
        <w:t>Contributeurs</w:t>
      </w:r>
      <w:r>
        <w:t xml:space="preserve"> intéress</w:t>
      </w:r>
      <w:r w:rsidR="002E75C0">
        <w:t>é</w:t>
      </w:r>
      <w:r>
        <w:t>s par leurs activités : effectuer des dons en argent, proposer du temps</w:t>
      </w:r>
      <w:r w:rsidR="00745B49">
        <w:t xml:space="preserve"> sous forme de bénévolat et/ou</w:t>
      </w:r>
      <w:r>
        <w:t xml:space="preserve"> donner des objets.</w:t>
      </w:r>
    </w:p>
    <w:p w14:paraId="26C16A63" w14:textId="77777777" w:rsidR="00C40218" w:rsidRPr="008F73A6" w:rsidRDefault="00FC7D3E" w:rsidP="00E27B69">
      <w:pPr>
        <w:spacing w:before="100" w:beforeAutospacing="1" w:after="100" w:afterAutospacing="1" w:line="276" w:lineRule="auto"/>
        <w:jc w:val="both"/>
        <w:rPr>
          <w:b/>
        </w:rPr>
      </w:pPr>
      <w:r w:rsidRPr="008F73A6">
        <w:rPr>
          <w:b/>
        </w:rPr>
        <w:t>6</w:t>
      </w:r>
      <w:r w:rsidR="002E75C0" w:rsidRPr="008F73A6">
        <w:rPr>
          <w:b/>
        </w:rPr>
        <w:t>.</w:t>
      </w:r>
      <w:r w:rsidRPr="008F73A6">
        <w:rPr>
          <w:b/>
        </w:rPr>
        <w:t>1</w:t>
      </w:r>
      <w:r w:rsidR="002E75C0" w:rsidRPr="008F73A6">
        <w:rPr>
          <w:b/>
        </w:rPr>
        <w:t xml:space="preserve"> </w:t>
      </w:r>
      <w:r w:rsidR="00C40218" w:rsidRPr="008F73A6">
        <w:rPr>
          <w:b/>
        </w:rPr>
        <w:t>Dons en argent</w:t>
      </w:r>
    </w:p>
    <w:p w14:paraId="26C16A64" w14:textId="77777777" w:rsidR="00E243A8" w:rsidRDefault="00EF6199" w:rsidP="00E27B69">
      <w:pPr>
        <w:spacing w:before="100" w:beforeAutospacing="1" w:after="100" w:afterAutospacing="1" w:line="276" w:lineRule="auto"/>
        <w:jc w:val="both"/>
      </w:pPr>
      <w:r>
        <w:t>L</w:t>
      </w:r>
      <w:r w:rsidR="00E243A8">
        <w:t xml:space="preserve">es dons effectués en ligne, par les </w:t>
      </w:r>
      <w:r w:rsidR="002E75C0">
        <w:t>Contributeurs</w:t>
      </w:r>
      <w:r w:rsidR="00E243A8">
        <w:t xml:space="preserve">, le sont au travers </w:t>
      </w:r>
      <w:r w:rsidR="008E03D2">
        <w:t>de la solution de p</w:t>
      </w:r>
      <w:r>
        <w:t xml:space="preserve">aiement </w:t>
      </w:r>
      <w:r w:rsidR="002A1D11">
        <w:t>fourni</w:t>
      </w:r>
      <w:r w:rsidR="006F37D7">
        <w:t>e</w:t>
      </w:r>
      <w:r w:rsidR="002A1D11">
        <w:t xml:space="preserve"> par un Prestataire</w:t>
      </w:r>
      <w:r w:rsidR="00FC7D3E">
        <w:t xml:space="preserve"> de </w:t>
      </w:r>
      <w:r w:rsidR="00E73223">
        <w:t>s</w:t>
      </w:r>
      <w:r w:rsidR="00FC7D3E">
        <w:t xml:space="preserve">ervice de </w:t>
      </w:r>
      <w:r w:rsidR="00E73223">
        <w:t>p</w:t>
      </w:r>
      <w:r w:rsidR="00FC7D3E">
        <w:t>aiement</w:t>
      </w:r>
      <w:r>
        <w:t xml:space="preserve"> </w:t>
      </w:r>
      <w:r w:rsidR="00E243A8">
        <w:t xml:space="preserve"> permettant la mise en place d’un système de sécurisation des ordres de paiement effectués à distance, au profit de chaque Utilisateur. </w:t>
      </w:r>
      <w:r w:rsidR="00E243A8" w:rsidRPr="00EF6199">
        <w:t>L’Util</w:t>
      </w:r>
      <w:r w:rsidR="008E03D2">
        <w:t>isateur reconnaît que</w:t>
      </w:r>
      <w:r w:rsidRPr="00EF6199">
        <w:t xml:space="preserve"> la Caisse d’Epargne </w:t>
      </w:r>
      <w:r w:rsidR="00E243A8" w:rsidRPr="00EF6199">
        <w:t>ne collecte pas de don</w:t>
      </w:r>
      <w:r w:rsidRPr="00EF6199">
        <w:t xml:space="preserve">s. Seul </w:t>
      </w:r>
      <w:r w:rsidR="00FC7D3E">
        <w:t>le Site</w:t>
      </w:r>
      <w:r w:rsidRPr="00EF6199">
        <w:t xml:space="preserve"> est mis à disposition des </w:t>
      </w:r>
      <w:r w:rsidR="00FC7D3E">
        <w:t>U</w:t>
      </w:r>
      <w:r w:rsidRPr="00EF6199">
        <w:t xml:space="preserve">tilisateurs </w:t>
      </w:r>
      <w:r w:rsidR="00E243A8" w:rsidRPr="00EF6199">
        <w:t xml:space="preserve"> pour réaliser la collecte de dons.</w:t>
      </w:r>
    </w:p>
    <w:p w14:paraId="26C16A65" w14:textId="77777777" w:rsidR="00135840" w:rsidRPr="00EF6199" w:rsidRDefault="00135840" w:rsidP="00E27B69">
      <w:pPr>
        <w:spacing w:before="100" w:beforeAutospacing="1" w:after="100" w:afterAutospacing="1" w:line="276" w:lineRule="auto"/>
        <w:jc w:val="both"/>
        <w:rPr>
          <w:b/>
        </w:rPr>
      </w:pPr>
      <w:r>
        <w:t>Le montant cumulé des Dons réalisés par un Contributeur sur le Site ne peut excéder la somme de 10 000 (dix mille) euros  par an et de 2</w:t>
      </w:r>
      <w:r w:rsidR="00D70AE4">
        <w:t xml:space="preserve"> </w:t>
      </w:r>
      <w:r>
        <w:t>000 (deux mille) euros par règlement.</w:t>
      </w:r>
    </w:p>
    <w:p w14:paraId="26C16A66" w14:textId="77777777" w:rsidR="00E243A8" w:rsidRPr="00EF6199" w:rsidRDefault="00E243A8" w:rsidP="008F73A6">
      <w:pPr>
        <w:pStyle w:val="Titre3"/>
        <w:jc w:val="both"/>
        <w:rPr>
          <w:b w:val="0"/>
          <w:sz w:val="22"/>
          <w:szCs w:val="22"/>
        </w:rPr>
      </w:pPr>
      <w:r w:rsidRPr="00EF6199">
        <w:rPr>
          <w:b w:val="0"/>
          <w:sz w:val="22"/>
          <w:szCs w:val="22"/>
        </w:rPr>
        <w:t>Les Utilisateurs reconnaissent donc être les seuls responsables de la gestion et de l’utilisation des dons reçus via le Site et qu’à ce titre ils se chargeront de transmettre aux</w:t>
      </w:r>
      <w:r w:rsidR="002E75C0">
        <w:rPr>
          <w:b w:val="0"/>
          <w:sz w:val="22"/>
          <w:szCs w:val="22"/>
        </w:rPr>
        <w:t xml:space="preserve"> Contributeurs</w:t>
      </w:r>
      <w:r w:rsidR="008F73A6">
        <w:rPr>
          <w:b w:val="0"/>
          <w:sz w:val="22"/>
          <w:szCs w:val="22"/>
        </w:rPr>
        <w:t xml:space="preserve"> </w:t>
      </w:r>
      <w:r w:rsidRPr="00EF6199">
        <w:rPr>
          <w:b w:val="0"/>
          <w:sz w:val="22"/>
          <w:szCs w:val="22"/>
        </w:rPr>
        <w:t>leur reçu fiscal et tout autre élément relatif au</w:t>
      </w:r>
      <w:r w:rsidR="00334367">
        <w:rPr>
          <w:b w:val="0"/>
          <w:sz w:val="22"/>
          <w:szCs w:val="22"/>
        </w:rPr>
        <w:t>x</w:t>
      </w:r>
      <w:r w:rsidRPr="00EF6199">
        <w:rPr>
          <w:b w:val="0"/>
          <w:sz w:val="22"/>
          <w:szCs w:val="22"/>
        </w:rPr>
        <w:t xml:space="preserve"> don</w:t>
      </w:r>
      <w:r w:rsidR="00334367">
        <w:rPr>
          <w:b w:val="0"/>
          <w:sz w:val="22"/>
          <w:szCs w:val="22"/>
        </w:rPr>
        <w:t>s</w:t>
      </w:r>
      <w:r w:rsidRPr="00EF6199">
        <w:rPr>
          <w:b w:val="0"/>
          <w:sz w:val="22"/>
          <w:szCs w:val="22"/>
        </w:rPr>
        <w:t xml:space="preserve"> en ligne. </w:t>
      </w:r>
    </w:p>
    <w:p w14:paraId="26C16A67" w14:textId="77777777" w:rsidR="00E243A8" w:rsidRPr="00EF6199" w:rsidRDefault="00E243A8" w:rsidP="008F73A6">
      <w:pPr>
        <w:pStyle w:val="Titre3"/>
        <w:jc w:val="both"/>
        <w:rPr>
          <w:b w:val="0"/>
          <w:sz w:val="22"/>
          <w:szCs w:val="22"/>
        </w:rPr>
      </w:pPr>
      <w:r w:rsidRPr="00EF6199">
        <w:rPr>
          <w:b w:val="0"/>
          <w:sz w:val="22"/>
          <w:szCs w:val="22"/>
        </w:rPr>
        <w:t xml:space="preserve">En conséquence, l’Utilisateur garantit </w:t>
      </w:r>
      <w:r w:rsidR="0024485A">
        <w:rPr>
          <w:b w:val="0"/>
          <w:sz w:val="22"/>
          <w:szCs w:val="22"/>
        </w:rPr>
        <w:t xml:space="preserve">la Caisse </w:t>
      </w:r>
      <w:r w:rsidRPr="00EF6199">
        <w:rPr>
          <w:b w:val="0"/>
          <w:sz w:val="22"/>
          <w:szCs w:val="22"/>
        </w:rPr>
        <w:t xml:space="preserve">d’Epargne contre toute conséquence qui résulterait d'une action ou d'une réclamation exercée à l'encontre de </w:t>
      </w:r>
      <w:r w:rsidR="0024485A">
        <w:rPr>
          <w:b w:val="0"/>
          <w:sz w:val="22"/>
          <w:szCs w:val="22"/>
        </w:rPr>
        <w:t xml:space="preserve">la </w:t>
      </w:r>
      <w:r w:rsidRPr="00EF6199">
        <w:rPr>
          <w:b w:val="0"/>
          <w:sz w:val="22"/>
          <w:szCs w:val="22"/>
        </w:rPr>
        <w:t xml:space="preserve">Caisse d’Epargne par </w:t>
      </w:r>
      <w:r w:rsidR="008E03D2">
        <w:rPr>
          <w:b w:val="0"/>
          <w:sz w:val="22"/>
          <w:szCs w:val="22"/>
        </w:rPr>
        <w:t xml:space="preserve">un </w:t>
      </w:r>
      <w:r w:rsidR="002A1D11">
        <w:rPr>
          <w:b w:val="0"/>
          <w:sz w:val="22"/>
          <w:szCs w:val="22"/>
        </w:rPr>
        <w:t xml:space="preserve">Contributeur </w:t>
      </w:r>
      <w:r w:rsidR="00EF6199" w:rsidRPr="00EF6199">
        <w:rPr>
          <w:b w:val="0"/>
          <w:sz w:val="22"/>
          <w:szCs w:val="22"/>
        </w:rPr>
        <w:t>e</w:t>
      </w:r>
      <w:r w:rsidRPr="00EF6199">
        <w:rPr>
          <w:b w:val="0"/>
          <w:sz w:val="22"/>
          <w:szCs w:val="22"/>
        </w:rPr>
        <w:t>t s'engage à faire son affaire personnelle de toute réclamation et/ou procédure, quelles qu’en soient les forme</w:t>
      </w:r>
      <w:r w:rsidR="00745B49">
        <w:rPr>
          <w:b w:val="0"/>
          <w:sz w:val="22"/>
          <w:szCs w:val="22"/>
        </w:rPr>
        <w:t>s</w:t>
      </w:r>
      <w:r w:rsidRPr="00EF6199">
        <w:rPr>
          <w:b w:val="0"/>
          <w:sz w:val="22"/>
          <w:szCs w:val="22"/>
        </w:rPr>
        <w:t xml:space="preserve"> et nature f</w:t>
      </w:r>
      <w:r w:rsidR="008E03D2">
        <w:rPr>
          <w:b w:val="0"/>
          <w:sz w:val="22"/>
          <w:szCs w:val="22"/>
        </w:rPr>
        <w:t>ormulées contre l</w:t>
      </w:r>
      <w:r w:rsidRPr="00EF6199">
        <w:rPr>
          <w:b w:val="0"/>
          <w:sz w:val="22"/>
          <w:szCs w:val="22"/>
        </w:rPr>
        <w:t xml:space="preserve">es Caisses d’Epargne qui se rattacheraient à la gestion et à l’utilisation des dons effectués via le Site. </w:t>
      </w:r>
    </w:p>
    <w:p w14:paraId="26C16A68" w14:textId="77777777" w:rsidR="00E243A8" w:rsidRPr="00E27B69" w:rsidRDefault="00E243A8" w:rsidP="00D70AE4">
      <w:pPr>
        <w:pStyle w:val="Titre3"/>
        <w:jc w:val="both"/>
        <w:rPr>
          <w:b w:val="0"/>
          <w:sz w:val="22"/>
          <w:szCs w:val="22"/>
        </w:rPr>
      </w:pPr>
      <w:r w:rsidRPr="00EF6199">
        <w:rPr>
          <w:b w:val="0"/>
          <w:sz w:val="22"/>
          <w:szCs w:val="22"/>
        </w:rPr>
        <w:t>A cet effet, l’Utilisateur s’engage à régler directement à l’auteur de la réclamation toutes les sommes qui seraient exigées de l’Editeur et/ou de</w:t>
      </w:r>
      <w:r w:rsidR="006F37D7">
        <w:rPr>
          <w:b w:val="0"/>
          <w:sz w:val="22"/>
          <w:szCs w:val="22"/>
        </w:rPr>
        <w:t xml:space="preserve"> la </w:t>
      </w:r>
      <w:r w:rsidRPr="00EF6199">
        <w:rPr>
          <w:b w:val="0"/>
          <w:sz w:val="22"/>
          <w:szCs w:val="22"/>
        </w:rPr>
        <w:t xml:space="preserve"> Caisse d’Epargne et à intervenir volontairement, si nécessaire, à toutes les instances engagées contre l’Editeur et/ou de </w:t>
      </w:r>
      <w:r w:rsidR="006F37D7">
        <w:rPr>
          <w:b w:val="0"/>
          <w:sz w:val="22"/>
          <w:szCs w:val="22"/>
        </w:rPr>
        <w:t xml:space="preserve">la </w:t>
      </w:r>
      <w:r w:rsidRPr="00EF6199">
        <w:rPr>
          <w:b w:val="0"/>
          <w:sz w:val="22"/>
          <w:szCs w:val="22"/>
        </w:rPr>
        <w:t>Caisse d’Epargne.</w:t>
      </w:r>
    </w:p>
    <w:p w14:paraId="26C16A69" w14:textId="77777777" w:rsidR="00E243A8" w:rsidRPr="00EF6199" w:rsidRDefault="00E73223" w:rsidP="00D70AE4">
      <w:pPr>
        <w:pStyle w:val="Titre3"/>
        <w:jc w:val="both"/>
        <w:rPr>
          <w:b w:val="0"/>
          <w:sz w:val="22"/>
          <w:szCs w:val="22"/>
        </w:rPr>
      </w:pPr>
      <w:r>
        <w:rPr>
          <w:b w:val="0"/>
          <w:sz w:val="22"/>
          <w:szCs w:val="22"/>
        </w:rPr>
        <w:t>L’</w:t>
      </w:r>
      <w:r w:rsidR="00D70AE4">
        <w:rPr>
          <w:b w:val="0"/>
          <w:sz w:val="22"/>
          <w:szCs w:val="22"/>
        </w:rPr>
        <w:t>engagement porte</w:t>
      </w:r>
      <w:r w:rsidR="00E243A8" w:rsidRPr="00EF6199">
        <w:rPr>
          <w:b w:val="0"/>
          <w:sz w:val="22"/>
          <w:szCs w:val="22"/>
        </w:rPr>
        <w:t xml:space="preserve"> notamment sur tous dommages et intérêts et/ou amendes pénales auxquels ser</w:t>
      </w:r>
      <w:r w:rsidR="008E03D2">
        <w:rPr>
          <w:b w:val="0"/>
          <w:sz w:val="22"/>
          <w:szCs w:val="22"/>
        </w:rPr>
        <w:t>ait condamné</w:t>
      </w:r>
      <w:r w:rsidR="00745B49">
        <w:rPr>
          <w:b w:val="0"/>
          <w:sz w:val="22"/>
          <w:szCs w:val="22"/>
        </w:rPr>
        <w:t>e</w:t>
      </w:r>
      <w:r w:rsidR="008E03D2">
        <w:rPr>
          <w:b w:val="0"/>
          <w:sz w:val="22"/>
          <w:szCs w:val="22"/>
        </w:rPr>
        <w:t xml:space="preserve"> </w:t>
      </w:r>
      <w:r w:rsidR="00E243A8" w:rsidRPr="00EF6199">
        <w:rPr>
          <w:b w:val="0"/>
          <w:sz w:val="22"/>
          <w:szCs w:val="22"/>
        </w:rPr>
        <w:t>l</w:t>
      </w:r>
      <w:r w:rsidR="006F37D7">
        <w:rPr>
          <w:b w:val="0"/>
          <w:sz w:val="22"/>
          <w:szCs w:val="22"/>
        </w:rPr>
        <w:t>a</w:t>
      </w:r>
      <w:r w:rsidR="00E243A8" w:rsidRPr="00EF6199">
        <w:rPr>
          <w:b w:val="0"/>
          <w:sz w:val="22"/>
          <w:szCs w:val="22"/>
        </w:rPr>
        <w:t xml:space="preserve"> Caisse d’Epargne et s’étend aux frais de justice éventuels, y compris les frais irrépétibles et les frais d’avocats. </w:t>
      </w:r>
    </w:p>
    <w:p w14:paraId="26C16A6A" w14:textId="77777777" w:rsidR="00B8005F" w:rsidRDefault="00B8005F" w:rsidP="00B8005F">
      <w:pPr>
        <w:jc w:val="both"/>
      </w:pPr>
    </w:p>
    <w:p w14:paraId="26C16A6B" w14:textId="77777777" w:rsidR="00D70AE4" w:rsidRPr="003B79D4" w:rsidRDefault="00D70AE4" w:rsidP="00B8005F">
      <w:pPr>
        <w:jc w:val="both"/>
      </w:pPr>
    </w:p>
    <w:p w14:paraId="26C16A6C" w14:textId="77777777" w:rsidR="00B8005F" w:rsidRPr="008F73A6" w:rsidRDefault="002E75C0" w:rsidP="006B081C">
      <w:pPr>
        <w:jc w:val="both"/>
        <w:rPr>
          <w:b/>
        </w:rPr>
      </w:pPr>
      <w:r w:rsidRPr="008F73A6">
        <w:rPr>
          <w:b/>
        </w:rPr>
        <w:t>6.2</w:t>
      </w:r>
      <w:r w:rsidR="00C40218" w:rsidRPr="008F73A6">
        <w:rPr>
          <w:b/>
        </w:rPr>
        <w:t xml:space="preserve"> </w:t>
      </w:r>
      <w:r w:rsidR="00FC7D3E" w:rsidRPr="008F73A6">
        <w:rPr>
          <w:b/>
        </w:rPr>
        <w:t>Proposition de bénévolat ou dons d’objets</w:t>
      </w:r>
    </w:p>
    <w:p w14:paraId="26C16A6D" w14:textId="77777777" w:rsidR="00F97E1F" w:rsidRDefault="00F97E1F" w:rsidP="006E0E89">
      <w:pPr>
        <w:jc w:val="both"/>
        <w:rPr>
          <w:b/>
          <w:u w:val="single"/>
        </w:rPr>
      </w:pPr>
    </w:p>
    <w:p w14:paraId="26C16A6E" w14:textId="77777777" w:rsidR="00E65B94" w:rsidRDefault="00E65B94" w:rsidP="00E65B94">
      <w:pPr>
        <w:jc w:val="both"/>
      </w:pPr>
      <w:r>
        <w:t>Le Site permet au</w:t>
      </w:r>
      <w:r w:rsidR="00FC7D3E">
        <w:t xml:space="preserve"> </w:t>
      </w:r>
      <w:r w:rsidR="002A1D11">
        <w:t>Contributeur</w:t>
      </w:r>
      <w:r>
        <w:t xml:space="preserve"> d’adresser un </w:t>
      </w:r>
      <w:r w:rsidR="00762687">
        <w:t>formulaire de contact</w:t>
      </w:r>
      <w:r>
        <w:t xml:space="preserve"> à l’Utilisateur pour  lui proposer du bénévolat ou lui remettre des objets.</w:t>
      </w:r>
      <w:r w:rsidR="002E75C0">
        <w:t xml:space="preserve"> </w:t>
      </w:r>
      <w:r>
        <w:t>L’Utilisateur reconnait l’absence de responsabilité de la Caisse d’</w:t>
      </w:r>
      <w:r w:rsidR="00225505">
        <w:t>E</w:t>
      </w:r>
      <w:r>
        <w:t xml:space="preserve">pargne  en cas de conflit au titre de sa  relation avec </w:t>
      </w:r>
      <w:r w:rsidR="002E75C0">
        <w:t>un Contributeur</w:t>
      </w:r>
      <w:r>
        <w:t xml:space="preserve"> qui l’a contacté au moyen du Site</w:t>
      </w:r>
      <w:r w:rsidR="005F4057">
        <w:t xml:space="preserve"> </w:t>
      </w:r>
      <w:r>
        <w:t xml:space="preserve">pour des propositions de </w:t>
      </w:r>
      <w:r w:rsidR="002A1D11">
        <w:t>bénévolat</w:t>
      </w:r>
      <w:r>
        <w:t xml:space="preserve"> ou de dons d’objets.</w:t>
      </w:r>
    </w:p>
    <w:p w14:paraId="26C16A6F" w14:textId="77777777" w:rsidR="008F73A6" w:rsidRDefault="008F73A6" w:rsidP="00E65B94">
      <w:pPr>
        <w:jc w:val="both"/>
      </w:pPr>
      <w:r>
        <w:t>L’Utilisateur s’engage à recontacter le Contributeur.</w:t>
      </w:r>
    </w:p>
    <w:p w14:paraId="26C16A70" w14:textId="77777777" w:rsidR="008F73A6" w:rsidRDefault="008F73A6" w:rsidP="00E65B94">
      <w:pPr>
        <w:jc w:val="both"/>
      </w:pPr>
    </w:p>
    <w:p w14:paraId="26C16A71" w14:textId="77777777" w:rsidR="00E22888" w:rsidRPr="008F73A6" w:rsidRDefault="0024485A" w:rsidP="005C6B9D">
      <w:pPr>
        <w:pStyle w:val="Titre3"/>
        <w:ind w:left="567" w:hanging="567"/>
        <w:rPr>
          <w:sz w:val="22"/>
          <w:szCs w:val="22"/>
        </w:rPr>
      </w:pPr>
      <w:r w:rsidRPr="008F73A6">
        <w:rPr>
          <w:sz w:val="22"/>
          <w:szCs w:val="22"/>
        </w:rPr>
        <w:t xml:space="preserve">Article </w:t>
      </w:r>
      <w:r w:rsidR="006C32C1" w:rsidRPr="008F73A6">
        <w:rPr>
          <w:sz w:val="22"/>
          <w:szCs w:val="22"/>
        </w:rPr>
        <w:t>7</w:t>
      </w:r>
      <w:r w:rsidRPr="008F73A6">
        <w:rPr>
          <w:sz w:val="22"/>
          <w:szCs w:val="22"/>
        </w:rPr>
        <w:t>.</w:t>
      </w:r>
      <w:r w:rsidR="008F73A6" w:rsidRPr="008F73A6">
        <w:rPr>
          <w:sz w:val="22"/>
          <w:szCs w:val="22"/>
        </w:rPr>
        <w:tab/>
      </w:r>
      <w:r w:rsidRPr="008F73A6">
        <w:rPr>
          <w:sz w:val="22"/>
          <w:szCs w:val="22"/>
        </w:rPr>
        <w:t xml:space="preserve"> Engagements de l’Utilisateur</w:t>
      </w:r>
      <w:r w:rsidR="00723A14" w:rsidRPr="008F73A6">
        <w:rPr>
          <w:sz w:val="22"/>
          <w:szCs w:val="22"/>
        </w:rPr>
        <w:tab/>
      </w:r>
    </w:p>
    <w:p w14:paraId="26C16A72" w14:textId="77777777" w:rsidR="00E22888" w:rsidRPr="003B79D4" w:rsidRDefault="00E22888" w:rsidP="00E22888">
      <w:pPr>
        <w:pStyle w:val="Retraitcorpsdetexte"/>
        <w:ind w:left="0"/>
        <w:jc w:val="both"/>
        <w:rPr>
          <w:rFonts w:ascii="Arial" w:hAnsi="Arial" w:cs="Arial"/>
          <w:szCs w:val="22"/>
        </w:rPr>
      </w:pPr>
    </w:p>
    <w:p w14:paraId="26C16A73" w14:textId="77777777" w:rsidR="00E22888" w:rsidRDefault="00123A94" w:rsidP="00E22888">
      <w:pPr>
        <w:jc w:val="both"/>
      </w:pPr>
      <w:r>
        <w:t>L’</w:t>
      </w:r>
      <w:r w:rsidR="0024485A">
        <w:t>Utilisateur</w:t>
      </w:r>
      <w:r w:rsidR="00E22888" w:rsidRPr="00661D16">
        <w:t xml:space="preserve"> fait son affaire personnelle</w:t>
      </w:r>
      <w:r w:rsidR="00E22888">
        <w:t xml:space="preserve">, et demeure exclusivement responsable : </w:t>
      </w:r>
    </w:p>
    <w:p w14:paraId="26C16A74" w14:textId="77777777" w:rsidR="00E65B94" w:rsidRDefault="00E65B94" w:rsidP="00E22888">
      <w:pPr>
        <w:jc w:val="both"/>
      </w:pPr>
    </w:p>
    <w:p w14:paraId="26C16A75" w14:textId="77777777" w:rsidR="00E73223" w:rsidRDefault="00E65B94" w:rsidP="00E22888">
      <w:pPr>
        <w:numPr>
          <w:ilvl w:val="0"/>
          <w:numId w:val="14"/>
        </w:numPr>
        <w:shd w:val="clear" w:color="auto" w:fill="FFFFFF"/>
        <w:jc w:val="both"/>
      </w:pPr>
      <w:r w:rsidRPr="00E65B94">
        <w:lastRenderedPageBreak/>
        <w:t>d’affecter les dons conformément aux souhaits des donateurs et de pouvoir, le cas échéant, en apporter la justification au donateur.</w:t>
      </w:r>
      <w:r w:rsidR="006C32C1" w:rsidRPr="006C32C1">
        <w:t xml:space="preserve"> Lors des paiements, l’Utilisateur reçoit du site un flux d’informations avec les renseignements communiqués par le donateur (nom, prénom, adresse postale, adresse mail, téléphone si disponible, date ou année de naissance).</w:t>
      </w:r>
    </w:p>
    <w:p w14:paraId="26C16A76" w14:textId="77777777" w:rsidR="00D70AE4" w:rsidRDefault="00D70AE4" w:rsidP="00D70AE4">
      <w:pPr>
        <w:shd w:val="clear" w:color="auto" w:fill="FFFFFF"/>
        <w:ind w:left="720"/>
        <w:jc w:val="both"/>
      </w:pPr>
    </w:p>
    <w:p w14:paraId="26C16A77" w14:textId="77777777" w:rsidR="00BF2A0D" w:rsidRDefault="00D70AE4" w:rsidP="00E22888">
      <w:pPr>
        <w:numPr>
          <w:ilvl w:val="0"/>
          <w:numId w:val="14"/>
        </w:numPr>
        <w:shd w:val="clear" w:color="auto" w:fill="FFFFFF"/>
        <w:jc w:val="both"/>
      </w:pPr>
      <w:r>
        <w:t>de</w:t>
      </w:r>
      <w:r w:rsidR="00E73223">
        <w:t xml:space="preserve"> l’</w:t>
      </w:r>
      <w:r w:rsidR="006C32C1" w:rsidRPr="006C32C1">
        <w:t xml:space="preserve">’établissement d’un reçu destiné au </w:t>
      </w:r>
      <w:r w:rsidR="00E73223">
        <w:t>C</w:t>
      </w:r>
      <w:r w:rsidR="008F73A6">
        <w:t>ontribut</w:t>
      </w:r>
      <w:r w:rsidR="006C32C1" w:rsidRPr="006C32C1">
        <w:t>eur est de la responsabilité de l’Utilisateur.</w:t>
      </w:r>
    </w:p>
    <w:p w14:paraId="26C16A78" w14:textId="77777777" w:rsidR="008F73A6" w:rsidRDefault="008F73A6" w:rsidP="008F73A6">
      <w:pPr>
        <w:shd w:val="clear" w:color="auto" w:fill="FFFFFF"/>
        <w:ind w:left="720"/>
        <w:jc w:val="both"/>
      </w:pPr>
    </w:p>
    <w:p w14:paraId="26C16A79" w14:textId="77777777" w:rsidR="00E22888" w:rsidRDefault="00E22888" w:rsidP="00E22888">
      <w:pPr>
        <w:numPr>
          <w:ilvl w:val="0"/>
          <w:numId w:val="14"/>
        </w:numPr>
        <w:shd w:val="clear" w:color="auto" w:fill="FFFFFF"/>
        <w:jc w:val="both"/>
      </w:pPr>
      <w:r>
        <w:t xml:space="preserve">de l’acquisition, </w:t>
      </w:r>
      <w:r w:rsidRPr="00661D16">
        <w:t>de l’installation</w:t>
      </w:r>
      <w:r>
        <w:t>,</w:t>
      </w:r>
      <w:r w:rsidRPr="00661D16">
        <w:t xml:space="preserve"> de la connexion, de l’entretien</w:t>
      </w:r>
      <w:r>
        <w:t>,</w:t>
      </w:r>
      <w:r w:rsidRPr="00661D16">
        <w:t xml:space="preserve"> et </w:t>
      </w:r>
      <w:r>
        <w:t xml:space="preserve">plus généralement, de </w:t>
      </w:r>
      <w:r w:rsidR="008E03D2">
        <w:t>la garde de ses é</w:t>
      </w:r>
      <w:r w:rsidRPr="00414784">
        <w:t>quipements</w:t>
      </w:r>
      <w:r w:rsidR="008E03D2">
        <w:t xml:space="preserve"> informatiques</w:t>
      </w:r>
      <w:r w:rsidR="008F73A6">
        <w:t>.</w:t>
      </w:r>
    </w:p>
    <w:p w14:paraId="26C16A7A" w14:textId="77777777" w:rsidR="008F73A6" w:rsidRPr="00414784" w:rsidRDefault="008F73A6" w:rsidP="008F73A6">
      <w:pPr>
        <w:shd w:val="clear" w:color="auto" w:fill="FFFFFF"/>
        <w:ind w:left="720"/>
        <w:jc w:val="both"/>
      </w:pPr>
    </w:p>
    <w:p w14:paraId="26C16A7B" w14:textId="77777777" w:rsidR="00E22888" w:rsidRDefault="00E22888" w:rsidP="008F73A6">
      <w:pPr>
        <w:numPr>
          <w:ilvl w:val="0"/>
          <w:numId w:val="14"/>
        </w:numPr>
        <w:jc w:val="both"/>
      </w:pPr>
      <w:r w:rsidRPr="00414784">
        <w:t xml:space="preserve">de ses Identifiants Personnels, qu’il détient et conserve </w:t>
      </w:r>
      <w:r w:rsidR="0024485A">
        <w:t>sous sa re</w:t>
      </w:r>
      <w:r w:rsidR="008E03D2">
        <w:t>s</w:t>
      </w:r>
      <w:r w:rsidR="0024485A">
        <w:t>ponsabilité</w:t>
      </w:r>
      <w:r w:rsidR="008F73A6">
        <w:t>.</w:t>
      </w:r>
      <w:r w:rsidRPr="00414784">
        <w:t xml:space="preserve"> </w:t>
      </w:r>
      <w:r w:rsidR="0024485A">
        <w:t xml:space="preserve">L’Utilisateur </w:t>
      </w:r>
      <w:r w:rsidRPr="00414784">
        <w:t xml:space="preserve">étant réputé avoir donné son consentement à toutes les opérations </w:t>
      </w:r>
      <w:r w:rsidR="0024485A">
        <w:t>effectuées sous son Identifiant Personnel.</w:t>
      </w:r>
    </w:p>
    <w:p w14:paraId="26C16A7C" w14:textId="77777777" w:rsidR="0024485A" w:rsidRDefault="0024485A" w:rsidP="0024485A">
      <w:pPr>
        <w:pStyle w:val="Paragraphedeliste"/>
      </w:pPr>
    </w:p>
    <w:p w14:paraId="26C16A7D" w14:textId="77777777" w:rsidR="00E22888" w:rsidRPr="0024485A" w:rsidRDefault="00E22888" w:rsidP="00E22888">
      <w:pPr>
        <w:pStyle w:val="Retraitcorpsdetexte"/>
        <w:ind w:left="0"/>
        <w:jc w:val="both"/>
        <w:rPr>
          <w:rFonts w:ascii="Arial" w:hAnsi="Arial" w:cs="Arial"/>
          <w:szCs w:val="22"/>
        </w:rPr>
      </w:pPr>
      <w:r w:rsidRPr="0024485A">
        <w:rPr>
          <w:rFonts w:ascii="Arial" w:hAnsi="Arial" w:cs="Arial"/>
          <w:szCs w:val="22"/>
        </w:rPr>
        <w:t>L’</w:t>
      </w:r>
      <w:r w:rsidR="0024485A" w:rsidRPr="0024485A">
        <w:rPr>
          <w:rFonts w:ascii="Arial" w:hAnsi="Arial" w:cs="Arial"/>
          <w:szCs w:val="22"/>
        </w:rPr>
        <w:t>Utilisateur</w:t>
      </w:r>
      <w:r w:rsidRPr="0024485A">
        <w:rPr>
          <w:rFonts w:ascii="Arial" w:hAnsi="Arial" w:cs="Arial"/>
          <w:szCs w:val="22"/>
        </w:rPr>
        <w:t xml:space="preserve"> s’engage à :</w:t>
      </w:r>
    </w:p>
    <w:p w14:paraId="26C16A7E" w14:textId="77777777" w:rsidR="00E22888" w:rsidRPr="003B79D4" w:rsidRDefault="00E22888" w:rsidP="00E22888">
      <w:pPr>
        <w:pStyle w:val="Retraitcorpsdetexte"/>
        <w:ind w:left="0"/>
        <w:jc w:val="both"/>
        <w:rPr>
          <w:rFonts w:ascii="Arial" w:hAnsi="Arial" w:cs="Arial"/>
          <w:szCs w:val="22"/>
        </w:rPr>
      </w:pPr>
    </w:p>
    <w:p w14:paraId="26C16A7F" w14:textId="77777777" w:rsidR="00E22888"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t xml:space="preserve">Ne </w:t>
      </w:r>
      <w:r>
        <w:rPr>
          <w:rFonts w:ascii="Arial" w:hAnsi="Arial" w:cs="Arial"/>
          <w:szCs w:val="22"/>
        </w:rPr>
        <w:t xml:space="preserve">jamais </w:t>
      </w:r>
      <w:r w:rsidRPr="003B79D4">
        <w:rPr>
          <w:rFonts w:ascii="Arial" w:hAnsi="Arial" w:cs="Arial"/>
          <w:szCs w:val="22"/>
        </w:rPr>
        <w:t xml:space="preserve">communiquer ses Identifiants Personnels ou les </w:t>
      </w:r>
      <w:r>
        <w:rPr>
          <w:rFonts w:ascii="Arial" w:hAnsi="Arial" w:cs="Arial"/>
          <w:szCs w:val="22"/>
        </w:rPr>
        <w:t xml:space="preserve">laisser accessibles à des tiers </w:t>
      </w:r>
      <w:r w:rsidRPr="003B79D4">
        <w:rPr>
          <w:rFonts w:ascii="Arial" w:hAnsi="Arial" w:cs="Arial"/>
          <w:szCs w:val="22"/>
        </w:rPr>
        <w:t>;</w:t>
      </w:r>
    </w:p>
    <w:p w14:paraId="26C16A80" w14:textId="77777777" w:rsidR="00E22888" w:rsidRPr="008865FF" w:rsidRDefault="00E22888" w:rsidP="00E22888">
      <w:pPr>
        <w:pStyle w:val="Retraitcorpsdetexte"/>
        <w:ind w:left="720"/>
        <w:jc w:val="both"/>
        <w:rPr>
          <w:rFonts w:ascii="Arial" w:hAnsi="Arial" w:cs="Arial"/>
          <w:szCs w:val="22"/>
        </w:rPr>
      </w:pPr>
    </w:p>
    <w:p w14:paraId="26C16A81" w14:textId="77777777" w:rsidR="00E22888"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t>Mémoriser ses Identifiants Personnels, éviter de les noter par écrit et de les rendre accessibles à</w:t>
      </w:r>
      <w:r w:rsidR="0024485A">
        <w:rPr>
          <w:rFonts w:ascii="Arial" w:hAnsi="Arial" w:cs="Arial"/>
          <w:szCs w:val="22"/>
        </w:rPr>
        <w:t xml:space="preserve"> des tiers </w:t>
      </w:r>
      <w:r w:rsidRPr="003B79D4">
        <w:rPr>
          <w:rFonts w:ascii="Arial" w:hAnsi="Arial" w:cs="Arial"/>
          <w:szCs w:val="22"/>
        </w:rPr>
        <w:t>;</w:t>
      </w:r>
    </w:p>
    <w:p w14:paraId="26C16A82" w14:textId="77777777" w:rsidR="00E22888" w:rsidRPr="00AA1FC8" w:rsidRDefault="00E22888" w:rsidP="00E22888">
      <w:pPr>
        <w:pStyle w:val="Retraitcorpsdetexte"/>
        <w:ind w:left="720"/>
        <w:jc w:val="both"/>
        <w:rPr>
          <w:rFonts w:ascii="Arial" w:hAnsi="Arial" w:cs="Arial"/>
          <w:szCs w:val="22"/>
        </w:rPr>
      </w:pPr>
    </w:p>
    <w:p w14:paraId="26C16A83" w14:textId="77777777" w:rsidR="00E22888"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t xml:space="preserve">Sécuriser son </w:t>
      </w:r>
      <w:r w:rsidRPr="00BC1264">
        <w:rPr>
          <w:rFonts w:ascii="Arial" w:hAnsi="Arial" w:cs="Arial"/>
          <w:szCs w:val="22"/>
        </w:rPr>
        <w:t>ordinateur, sa tablette ou son téléphone mobile</w:t>
      </w:r>
      <w:r>
        <w:rPr>
          <w:rFonts w:ascii="Arial" w:hAnsi="Arial" w:cs="Arial"/>
          <w:szCs w:val="22"/>
        </w:rPr>
        <w:t xml:space="preserve"> </w:t>
      </w:r>
      <w:r w:rsidRPr="003B79D4">
        <w:rPr>
          <w:rFonts w:ascii="Arial" w:hAnsi="Arial" w:cs="Arial"/>
          <w:szCs w:val="22"/>
        </w:rPr>
        <w:t xml:space="preserve">au moyen de dispositifs de sécurité </w:t>
      </w:r>
      <w:r>
        <w:rPr>
          <w:rFonts w:ascii="Arial" w:hAnsi="Arial" w:cs="Arial"/>
          <w:szCs w:val="22"/>
        </w:rPr>
        <w:t xml:space="preserve">à l’état de l’art (verrouillage </w:t>
      </w:r>
      <w:r w:rsidRPr="003B79D4">
        <w:rPr>
          <w:rFonts w:ascii="Arial" w:hAnsi="Arial" w:cs="Arial"/>
          <w:szCs w:val="22"/>
        </w:rPr>
        <w:t>du téléphone</w:t>
      </w:r>
      <w:r>
        <w:rPr>
          <w:rFonts w:ascii="Arial" w:hAnsi="Arial" w:cs="Arial"/>
          <w:szCs w:val="22"/>
        </w:rPr>
        <w:t xml:space="preserve">, </w:t>
      </w:r>
      <w:r w:rsidRPr="003B79D4">
        <w:rPr>
          <w:rFonts w:ascii="Arial" w:hAnsi="Arial" w:cs="Arial"/>
          <w:szCs w:val="22"/>
        </w:rPr>
        <w:t>logiciel anti-virus et anti-espion, firewall</w:t>
      </w:r>
      <w:r>
        <w:rPr>
          <w:rFonts w:ascii="Arial" w:hAnsi="Arial" w:cs="Arial"/>
          <w:szCs w:val="22"/>
        </w:rPr>
        <w:t>,</w:t>
      </w:r>
      <w:r w:rsidRPr="003B79D4">
        <w:rPr>
          <w:rFonts w:ascii="Arial" w:hAnsi="Arial" w:cs="Arial"/>
          <w:szCs w:val="22"/>
        </w:rPr>
        <w:t xml:space="preserve"> etc</w:t>
      </w:r>
      <w:r>
        <w:rPr>
          <w:rFonts w:ascii="Arial" w:hAnsi="Arial" w:cs="Arial"/>
          <w:szCs w:val="22"/>
        </w:rPr>
        <w:t>.</w:t>
      </w:r>
      <w:r w:rsidRPr="003B79D4">
        <w:rPr>
          <w:rFonts w:ascii="Arial" w:hAnsi="Arial" w:cs="Arial"/>
          <w:szCs w:val="22"/>
        </w:rPr>
        <w:t>)</w:t>
      </w:r>
      <w:r>
        <w:rPr>
          <w:rFonts w:ascii="Arial" w:hAnsi="Arial" w:cs="Arial"/>
          <w:szCs w:val="22"/>
        </w:rPr>
        <w:t> ;</w:t>
      </w:r>
    </w:p>
    <w:p w14:paraId="26C16A84" w14:textId="77777777" w:rsidR="00E22888" w:rsidRPr="008865FF" w:rsidRDefault="00E22888" w:rsidP="00E22888">
      <w:pPr>
        <w:pStyle w:val="Retraitcorpsdetexte"/>
        <w:ind w:left="720"/>
        <w:jc w:val="both"/>
        <w:rPr>
          <w:rFonts w:ascii="Arial" w:hAnsi="Arial" w:cs="Arial"/>
          <w:szCs w:val="22"/>
        </w:rPr>
      </w:pPr>
    </w:p>
    <w:p w14:paraId="26C16A85" w14:textId="77777777" w:rsidR="00E22888" w:rsidRPr="00047E85" w:rsidRDefault="00E22888" w:rsidP="00E22888">
      <w:pPr>
        <w:pStyle w:val="Retraitcorpsdetexte"/>
        <w:numPr>
          <w:ilvl w:val="0"/>
          <w:numId w:val="9"/>
        </w:numPr>
        <w:jc w:val="both"/>
        <w:rPr>
          <w:rFonts w:ascii="Arial" w:hAnsi="Arial" w:cs="Arial"/>
          <w:szCs w:val="22"/>
        </w:rPr>
      </w:pPr>
      <w:r w:rsidRPr="003B79D4">
        <w:rPr>
          <w:rFonts w:ascii="Arial" w:hAnsi="Arial" w:cs="Arial"/>
          <w:szCs w:val="22"/>
        </w:rPr>
        <w:t>Vérifier l’exactitu</w:t>
      </w:r>
      <w:r>
        <w:rPr>
          <w:rFonts w:ascii="Arial" w:hAnsi="Arial" w:cs="Arial"/>
          <w:szCs w:val="22"/>
        </w:rPr>
        <w:t xml:space="preserve">de </w:t>
      </w:r>
      <w:r w:rsidR="00E73223">
        <w:rPr>
          <w:rFonts w:ascii="Arial" w:hAnsi="Arial" w:cs="Arial"/>
          <w:szCs w:val="22"/>
        </w:rPr>
        <w:t xml:space="preserve">du Contenu </w:t>
      </w:r>
      <w:r>
        <w:rPr>
          <w:rFonts w:ascii="Arial" w:hAnsi="Arial" w:cs="Arial"/>
          <w:szCs w:val="22"/>
        </w:rPr>
        <w:t xml:space="preserve"> porté sur </w:t>
      </w:r>
      <w:r w:rsidR="0024485A">
        <w:rPr>
          <w:rFonts w:ascii="Arial" w:hAnsi="Arial" w:cs="Arial"/>
          <w:szCs w:val="22"/>
        </w:rPr>
        <w:t xml:space="preserve">son </w:t>
      </w:r>
      <w:r w:rsidR="008530BE">
        <w:rPr>
          <w:rFonts w:ascii="Arial" w:hAnsi="Arial" w:cs="Arial"/>
          <w:szCs w:val="22"/>
        </w:rPr>
        <w:t>E</w:t>
      </w:r>
      <w:r w:rsidR="0024485A">
        <w:rPr>
          <w:rFonts w:ascii="Arial" w:hAnsi="Arial" w:cs="Arial"/>
          <w:szCs w:val="22"/>
        </w:rPr>
        <w:t xml:space="preserve">space </w:t>
      </w:r>
      <w:r w:rsidR="008530BE">
        <w:rPr>
          <w:rFonts w:ascii="Arial" w:hAnsi="Arial" w:cs="Arial"/>
          <w:szCs w:val="22"/>
        </w:rPr>
        <w:t>D</w:t>
      </w:r>
      <w:r w:rsidR="00BF2A0D">
        <w:rPr>
          <w:rFonts w:ascii="Arial" w:hAnsi="Arial" w:cs="Arial"/>
          <w:szCs w:val="22"/>
        </w:rPr>
        <w:t>édié </w:t>
      </w:r>
      <w:r w:rsidR="008E03D2">
        <w:rPr>
          <w:rFonts w:ascii="Arial" w:hAnsi="Arial" w:cs="Arial"/>
          <w:szCs w:val="22"/>
        </w:rPr>
        <w:t>;</w:t>
      </w:r>
    </w:p>
    <w:p w14:paraId="26C16A86" w14:textId="77777777" w:rsidR="00E22888" w:rsidRPr="008865FF" w:rsidRDefault="00E22888" w:rsidP="00E22888">
      <w:pPr>
        <w:pStyle w:val="Retraitcorpsdetexte"/>
        <w:ind w:left="720"/>
        <w:jc w:val="both"/>
        <w:rPr>
          <w:rFonts w:ascii="Arial" w:hAnsi="Arial" w:cs="Arial"/>
          <w:szCs w:val="22"/>
        </w:rPr>
      </w:pPr>
    </w:p>
    <w:p w14:paraId="26C16A87" w14:textId="77777777" w:rsidR="00E22888" w:rsidRDefault="00E22888" w:rsidP="00A57A66">
      <w:pPr>
        <w:pStyle w:val="Retraitcorpsdetexte"/>
        <w:numPr>
          <w:ilvl w:val="0"/>
          <w:numId w:val="9"/>
        </w:numPr>
        <w:jc w:val="both"/>
        <w:rPr>
          <w:rFonts w:ascii="Arial" w:hAnsi="Arial" w:cs="Arial"/>
          <w:szCs w:val="22"/>
        </w:rPr>
      </w:pPr>
      <w:r w:rsidRPr="003B79D4">
        <w:rPr>
          <w:rFonts w:ascii="Arial" w:hAnsi="Arial" w:cs="Arial"/>
          <w:szCs w:val="22"/>
        </w:rPr>
        <w:t xml:space="preserve">Avertir immédiatement </w:t>
      </w:r>
      <w:r w:rsidR="0024485A">
        <w:rPr>
          <w:rFonts w:ascii="Arial" w:hAnsi="Arial" w:cs="Arial"/>
          <w:szCs w:val="22"/>
        </w:rPr>
        <w:t>la Caisse d’Epargne</w:t>
      </w:r>
      <w:r w:rsidRPr="003B79D4">
        <w:rPr>
          <w:rFonts w:ascii="Arial" w:hAnsi="Arial" w:cs="Arial"/>
          <w:szCs w:val="22"/>
        </w:rPr>
        <w:t xml:space="preserve"> de tout évènement susceptible d</w:t>
      </w:r>
      <w:r>
        <w:rPr>
          <w:rFonts w:ascii="Arial" w:hAnsi="Arial" w:cs="Arial"/>
          <w:szCs w:val="22"/>
        </w:rPr>
        <w:t xml:space="preserve">e provoquer </w:t>
      </w:r>
      <w:r w:rsidRPr="003B79D4">
        <w:rPr>
          <w:rFonts w:ascii="Arial" w:hAnsi="Arial" w:cs="Arial"/>
          <w:szCs w:val="22"/>
        </w:rPr>
        <w:t xml:space="preserve">une utilisation abusive, frauduleuse ou </w:t>
      </w:r>
      <w:r>
        <w:rPr>
          <w:rFonts w:ascii="Arial" w:hAnsi="Arial" w:cs="Arial"/>
          <w:szCs w:val="22"/>
        </w:rPr>
        <w:t xml:space="preserve">non-autorisée </w:t>
      </w:r>
      <w:r w:rsidR="00291887">
        <w:rPr>
          <w:rFonts w:ascii="Arial" w:hAnsi="Arial" w:cs="Arial"/>
          <w:szCs w:val="22"/>
        </w:rPr>
        <w:t>d</w:t>
      </w:r>
      <w:r w:rsidR="0024485A">
        <w:rPr>
          <w:rFonts w:ascii="Arial" w:hAnsi="Arial" w:cs="Arial"/>
          <w:szCs w:val="22"/>
        </w:rPr>
        <w:t>u Service</w:t>
      </w:r>
      <w:r w:rsidR="008F73A6">
        <w:rPr>
          <w:rFonts w:ascii="Arial" w:hAnsi="Arial" w:cs="Arial"/>
          <w:szCs w:val="22"/>
        </w:rPr>
        <w:t>.</w:t>
      </w:r>
    </w:p>
    <w:p w14:paraId="26C16A88" w14:textId="77777777" w:rsidR="008F73A6" w:rsidRDefault="008F73A6" w:rsidP="008F73A6">
      <w:pPr>
        <w:pStyle w:val="Paragraphedeliste"/>
      </w:pPr>
    </w:p>
    <w:p w14:paraId="26C16A89" w14:textId="77777777" w:rsidR="00EC121E" w:rsidRDefault="00EC121E" w:rsidP="00EC121E">
      <w:pPr>
        <w:jc w:val="both"/>
      </w:pPr>
      <w:r>
        <w:t xml:space="preserve">L’Utilisateur reconnaît être informé et accepter le fait que </w:t>
      </w:r>
      <w:r w:rsidR="00E616C7">
        <w:t>la Caisse d’Epargne</w:t>
      </w:r>
      <w:r>
        <w:t xml:space="preserve">, à aucun titre, ni sous quelque forme que ce soit, </w:t>
      </w:r>
      <w:r w:rsidR="000621FF">
        <w:t xml:space="preserve">ne saurait être </w:t>
      </w:r>
      <w:r>
        <w:t>tenu</w:t>
      </w:r>
      <w:r w:rsidR="000621FF">
        <w:t>e</w:t>
      </w:r>
      <w:r>
        <w:t xml:space="preserve"> pour responsable de la création, la suppression, le défaut de livraison ou de stockage des données numériques ou des installations personnalisées des Utilisateurs, placées sous l’unique et entière responsabilité de ces derniers.</w:t>
      </w:r>
    </w:p>
    <w:p w14:paraId="26C16A8A" w14:textId="77777777" w:rsidR="00E616C7" w:rsidRDefault="00E616C7" w:rsidP="00EC121E">
      <w:pPr>
        <w:jc w:val="both"/>
      </w:pPr>
    </w:p>
    <w:p w14:paraId="26C16A8B" w14:textId="77777777" w:rsidR="00EC121E" w:rsidRDefault="00EC121E" w:rsidP="00EC121E">
      <w:pPr>
        <w:jc w:val="both"/>
      </w:pPr>
      <w:r>
        <w:t xml:space="preserve">L’Utilisateur reconnaît que son utilisation du Service se fait </w:t>
      </w:r>
      <w:r w:rsidR="00E616C7">
        <w:t>sous sa resp</w:t>
      </w:r>
      <w:r w:rsidR="00291887">
        <w:t>o</w:t>
      </w:r>
      <w:r w:rsidR="00E616C7">
        <w:t>nsabilité</w:t>
      </w:r>
      <w:r>
        <w:t xml:space="preserve">. Le Service lui est fourni sur la base d’un service « en l’état » et accessible en fonction de sa disponibilité. </w:t>
      </w:r>
      <w:r w:rsidR="00E616C7">
        <w:t xml:space="preserve">La Caisse d’Epargne </w:t>
      </w:r>
      <w:r>
        <w:t>ne fournit aucune garantie expresse ou implicite, en ce y compris, sans que cette énumération ne soit limitative, les garanties afférentes à la qualité et la compatibilité du Service à un usage spécifique, et à la non violation des règles d’utilisation du Service par ses Utilisateurs.</w:t>
      </w:r>
    </w:p>
    <w:p w14:paraId="26C16A8C" w14:textId="77777777" w:rsidR="00291887" w:rsidRDefault="00291887" w:rsidP="00EC121E">
      <w:pPr>
        <w:jc w:val="both"/>
      </w:pPr>
    </w:p>
    <w:p w14:paraId="26C16A8D" w14:textId="77777777" w:rsidR="00EC121E" w:rsidRDefault="00EC121E" w:rsidP="00EC121E">
      <w:pPr>
        <w:jc w:val="both"/>
      </w:pPr>
      <w:r>
        <w:t xml:space="preserve">Tout matériel téléchargé par l’Utilisateur, ou obtenu de toute autre manière lors de l’utilisation du Service, l’est </w:t>
      </w:r>
      <w:r w:rsidR="00E616C7">
        <w:t>sous sa responsabilité</w:t>
      </w:r>
      <w:r>
        <w:t>. L’Utilisateur est seul responsable pour tout dommage subi par son ordinateur ou toute perte de données consécutive au téléchargement de ce matériel ou la consultation du Service.</w:t>
      </w:r>
    </w:p>
    <w:p w14:paraId="26C16A8E" w14:textId="77777777" w:rsidR="00B3796F" w:rsidRDefault="00B3796F" w:rsidP="00EC121E">
      <w:pPr>
        <w:jc w:val="both"/>
      </w:pPr>
    </w:p>
    <w:p w14:paraId="26C16A8F" w14:textId="77777777" w:rsidR="00EC121E" w:rsidRDefault="00EC121E" w:rsidP="00EF15BC">
      <w:pPr>
        <w:jc w:val="both"/>
      </w:pPr>
    </w:p>
    <w:p w14:paraId="26C16A90" w14:textId="77777777" w:rsidR="003717FB" w:rsidRDefault="003717FB" w:rsidP="00EF15BC">
      <w:pPr>
        <w:jc w:val="both"/>
      </w:pPr>
    </w:p>
    <w:p w14:paraId="5A4929A3" w14:textId="77777777" w:rsidR="0041609E" w:rsidRDefault="0041609E" w:rsidP="00EF15BC">
      <w:pPr>
        <w:jc w:val="both"/>
      </w:pPr>
    </w:p>
    <w:p w14:paraId="43CF4947" w14:textId="77777777" w:rsidR="0041609E" w:rsidRDefault="0041609E" w:rsidP="00EF15BC">
      <w:pPr>
        <w:jc w:val="both"/>
      </w:pPr>
    </w:p>
    <w:p w14:paraId="023AF453" w14:textId="77777777" w:rsidR="0041609E" w:rsidRDefault="0041609E" w:rsidP="00EF15BC">
      <w:pPr>
        <w:jc w:val="both"/>
      </w:pPr>
    </w:p>
    <w:p w14:paraId="2ABBCB3A" w14:textId="77777777" w:rsidR="0041609E" w:rsidRDefault="0041609E" w:rsidP="00EF15BC">
      <w:pPr>
        <w:jc w:val="both"/>
      </w:pPr>
    </w:p>
    <w:p w14:paraId="3B465D6E" w14:textId="77777777" w:rsidR="0076062A" w:rsidRDefault="0076062A" w:rsidP="00EF15BC">
      <w:pPr>
        <w:jc w:val="both"/>
      </w:pPr>
    </w:p>
    <w:p w14:paraId="26C16A91" w14:textId="77777777" w:rsidR="003717FB" w:rsidRDefault="003717FB" w:rsidP="00EF15BC">
      <w:pPr>
        <w:jc w:val="both"/>
      </w:pPr>
    </w:p>
    <w:p w14:paraId="26C16A92" w14:textId="77777777" w:rsidR="001F4BBB" w:rsidRPr="0024485A" w:rsidRDefault="0024485A" w:rsidP="001F4BBB">
      <w:pPr>
        <w:jc w:val="both"/>
        <w:rPr>
          <w:b/>
        </w:rPr>
      </w:pPr>
      <w:r w:rsidRPr="0024485A">
        <w:rPr>
          <w:b/>
        </w:rPr>
        <w:t xml:space="preserve">Article </w:t>
      </w:r>
      <w:r w:rsidR="002E75C0">
        <w:rPr>
          <w:b/>
        </w:rPr>
        <w:t>8</w:t>
      </w:r>
      <w:r w:rsidR="00E616C7">
        <w:rPr>
          <w:b/>
        </w:rPr>
        <w:t>.</w:t>
      </w:r>
      <w:r w:rsidR="008F73A6">
        <w:rPr>
          <w:b/>
        </w:rPr>
        <w:tab/>
      </w:r>
      <w:r w:rsidR="00291887">
        <w:rPr>
          <w:b/>
        </w:rPr>
        <w:t xml:space="preserve"> </w:t>
      </w:r>
      <w:r w:rsidRPr="0024485A">
        <w:rPr>
          <w:b/>
        </w:rPr>
        <w:t>Engagements de la Caisse d’Epargne</w:t>
      </w:r>
    </w:p>
    <w:p w14:paraId="26C16A93" w14:textId="77777777" w:rsidR="0024485A" w:rsidRPr="003B79D4" w:rsidRDefault="0024485A" w:rsidP="001F4BBB">
      <w:pPr>
        <w:jc w:val="both"/>
      </w:pPr>
    </w:p>
    <w:p w14:paraId="26C16A94" w14:textId="77777777" w:rsidR="00E616C7" w:rsidRDefault="0024485A" w:rsidP="00E616C7">
      <w:pPr>
        <w:jc w:val="both"/>
      </w:pPr>
      <w:r>
        <w:t>La Caisse d’Epargne</w:t>
      </w:r>
      <w:r w:rsidR="004F3646" w:rsidRPr="004F3646">
        <w:t xml:space="preserve"> s’engage à mettre en œuvre les meilleurs moyens pour assurer à l’</w:t>
      </w:r>
      <w:r w:rsidR="00E616C7">
        <w:t>Utilisateur</w:t>
      </w:r>
      <w:r w:rsidR="004F3646" w:rsidRPr="004F3646">
        <w:t xml:space="preserve"> un accès continu au Service</w:t>
      </w:r>
      <w:r w:rsidR="00C40218">
        <w:t xml:space="preserve"> www.espacedons.com</w:t>
      </w:r>
      <w:r w:rsidR="004F3646" w:rsidRPr="004F3646">
        <w:t xml:space="preserve">. </w:t>
      </w:r>
      <w:r w:rsidR="00E616C7">
        <w:t>Le Service</w:t>
      </w:r>
      <w:r w:rsidR="00E616C7" w:rsidRPr="00E616C7">
        <w:t xml:space="preserve"> </w:t>
      </w:r>
      <w:r w:rsidR="00E616C7">
        <w:t>est accessible</w:t>
      </w:r>
      <w:r w:rsidR="00E616C7" w:rsidRPr="00E616C7">
        <w:t xml:space="preserve"> 24 heures sur 24, sept jours sur sept, sauf en cas de force majeure ou d’un événement hors du contrôle </w:t>
      </w:r>
      <w:r w:rsidR="00E616C7">
        <w:t>de la Caisse d’Epargne</w:t>
      </w:r>
      <w:r w:rsidR="00E616C7" w:rsidRPr="00E616C7">
        <w:t xml:space="preserve"> et sous réserve des périodes de maintenance et des pannes éventuelles.</w:t>
      </w:r>
    </w:p>
    <w:p w14:paraId="26C16A95" w14:textId="77777777" w:rsidR="00E616C7" w:rsidRDefault="00E616C7" w:rsidP="00E616C7">
      <w:pPr>
        <w:jc w:val="both"/>
      </w:pPr>
    </w:p>
    <w:p w14:paraId="26C16A96" w14:textId="77777777" w:rsidR="004F3646" w:rsidRPr="00B3796F" w:rsidRDefault="004F3646" w:rsidP="00E616C7">
      <w:pPr>
        <w:jc w:val="both"/>
        <w:rPr>
          <w:i/>
        </w:rPr>
      </w:pPr>
      <w:r w:rsidRPr="004F3646">
        <w:t>Toutefois</w:t>
      </w:r>
      <w:r w:rsidR="00E616C7">
        <w:t>, la Caisse d’Epargne</w:t>
      </w:r>
      <w:r w:rsidRPr="004F3646">
        <w:t xml:space="preserve"> ne sera pas responsable en cas d'indisponibilité </w:t>
      </w:r>
      <w:r w:rsidR="00E616C7">
        <w:t xml:space="preserve">du Service en raison d’évènements ne relevant pas de sa </w:t>
      </w:r>
      <w:r w:rsidR="00E616C7" w:rsidRPr="00B3796F">
        <w:rPr>
          <w:i/>
        </w:rPr>
        <w:t xml:space="preserve">compétence notamment </w:t>
      </w:r>
      <w:r w:rsidRPr="00B3796F">
        <w:rPr>
          <w:i/>
        </w:rPr>
        <w:t xml:space="preserve"> dans les cas non limitatifs suivants :</w:t>
      </w:r>
    </w:p>
    <w:p w14:paraId="26C16A97" w14:textId="77777777" w:rsidR="002C7A4A" w:rsidRPr="00B3796F" w:rsidRDefault="002C7A4A" w:rsidP="0085150E">
      <w:pPr>
        <w:autoSpaceDE w:val="0"/>
        <w:autoSpaceDN w:val="0"/>
        <w:adjustRightInd w:val="0"/>
        <w:jc w:val="both"/>
        <w:rPr>
          <w:i/>
        </w:rPr>
      </w:pPr>
    </w:p>
    <w:p w14:paraId="26C16A98" w14:textId="77777777" w:rsidR="00313502" w:rsidRPr="00B3796F" w:rsidRDefault="004F3646" w:rsidP="00313502">
      <w:pPr>
        <w:numPr>
          <w:ilvl w:val="0"/>
          <w:numId w:val="10"/>
        </w:numPr>
        <w:autoSpaceDE w:val="0"/>
        <w:autoSpaceDN w:val="0"/>
        <w:adjustRightInd w:val="0"/>
        <w:jc w:val="both"/>
        <w:rPr>
          <w:i/>
        </w:rPr>
      </w:pPr>
      <w:r w:rsidRPr="00B3796F">
        <w:rPr>
          <w:i/>
        </w:rPr>
        <w:t>l</w:t>
      </w:r>
      <w:r w:rsidR="0085150E" w:rsidRPr="00B3796F">
        <w:rPr>
          <w:i/>
        </w:rPr>
        <w:t xml:space="preserve">es défaillances techniques, </w:t>
      </w:r>
    </w:p>
    <w:p w14:paraId="26C16A99" w14:textId="77777777" w:rsidR="008865FF" w:rsidRPr="00B3796F" w:rsidRDefault="008865FF" w:rsidP="004F4733">
      <w:pPr>
        <w:autoSpaceDE w:val="0"/>
        <w:autoSpaceDN w:val="0"/>
        <w:adjustRightInd w:val="0"/>
        <w:jc w:val="both"/>
        <w:rPr>
          <w:i/>
        </w:rPr>
      </w:pPr>
    </w:p>
    <w:p w14:paraId="26C16A9A" w14:textId="77777777" w:rsidR="0085150E" w:rsidRPr="00B3796F" w:rsidRDefault="004F3646" w:rsidP="00893987">
      <w:pPr>
        <w:numPr>
          <w:ilvl w:val="0"/>
          <w:numId w:val="10"/>
        </w:numPr>
        <w:autoSpaceDE w:val="0"/>
        <w:autoSpaceDN w:val="0"/>
        <w:adjustRightInd w:val="0"/>
        <w:jc w:val="both"/>
        <w:rPr>
          <w:i/>
        </w:rPr>
      </w:pPr>
      <w:r w:rsidRPr="00B3796F">
        <w:rPr>
          <w:i/>
        </w:rPr>
        <w:t>une c</w:t>
      </w:r>
      <w:r w:rsidR="0085150E" w:rsidRPr="00B3796F">
        <w:rPr>
          <w:i/>
        </w:rPr>
        <w:t xml:space="preserve">oupure de ligne téléphonique ou autre voie de communication, </w:t>
      </w:r>
    </w:p>
    <w:p w14:paraId="26C16A9B" w14:textId="77777777" w:rsidR="00313502" w:rsidRPr="00B3796F" w:rsidRDefault="00313502" w:rsidP="00313502">
      <w:pPr>
        <w:autoSpaceDE w:val="0"/>
        <w:autoSpaceDN w:val="0"/>
        <w:adjustRightInd w:val="0"/>
        <w:ind w:left="720"/>
        <w:jc w:val="both"/>
        <w:rPr>
          <w:i/>
        </w:rPr>
      </w:pPr>
    </w:p>
    <w:p w14:paraId="26C16A9C" w14:textId="77777777" w:rsidR="0085150E" w:rsidRPr="00B3796F" w:rsidRDefault="004F3646" w:rsidP="00893987">
      <w:pPr>
        <w:numPr>
          <w:ilvl w:val="0"/>
          <w:numId w:val="10"/>
        </w:numPr>
        <w:autoSpaceDE w:val="0"/>
        <w:autoSpaceDN w:val="0"/>
        <w:adjustRightInd w:val="0"/>
        <w:jc w:val="both"/>
        <w:rPr>
          <w:i/>
        </w:rPr>
      </w:pPr>
      <w:r w:rsidRPr="00B3796F">
        <w:rPr>
          <w:i/>
        </w:rPr>
        <w:t>une f</w:t>
      </w:r>
      <w:r w:rsidR="0085150E" w:rsidRPr="00B3796F">
        <w:rPr>
          <w:i/>
        </w:rPr>
        <w:t>réquentation intensive du Site Internet,</w:t>
      </w:r>
    </w:p>
    <w:p w14:paraId="26C16A9D" w14:textId="77777777" w:rsidR="008865FF" w:rsidRPr="003B79D4" w:rsidRDefault="008865FF" w:rsidP="008865FF">
      <w:pPr>
        <w:autoSpaceDE w:val="0"/>
        <w:autoSpaceDN w:val="0"/>
        <w:adjustRightInd w:val="0"/>
        <w:ind w:left="720"/>
        <w:jc w:val="both"/>
      </w:pPr>
    </w:p>
    <w:p w14:paraId="26C16A9E" w14:textId="77777777" w:rsidR="00845C2B" w:rsidRDefault="00E616C7" w:rsidP="00B443FB">
      <w:pPr>
        <w:autoSpaceDE w:val="0"/>
        <w:autoSpaceDN w:val="0"/>
        <w:adjustRightInd w:val="0"/>
        <w:jc w:val="both"/>
      </w:pPr>
      <w:r>
        <w:t>La Caisse d’Epargne</w:t>
      </w:r>
      <w:r w:rsidR="00B443FB">
        <w:t xml:space="preserve"> se réserve le droit d’interrompre le Service, sans encourir de responsabilité, pour assurer les nécessaires p</w:t>
      </w:r>
      <w:r w:rsidR="0085150E" w:rsidRPr="003B79D4">
        <w:t>restations de réparation, de maintenance, d'actualisa</w:t>
      </w:r>
      <w:r w:rsidR="00B443FB">
        <w:t>tion de données ou d'évolution.</w:t>
      </w:r>
    </w:p>
    <w:p w14:paraId="26C16A9F" w14:textId="77777777" w:rsidR="00F24472" w:rsidRPr="003B79D4" w:rsidRDefault="00F24472" w:rsidP="00F24472">
      <w:pPr>
        <w:autoSpaceDE w:val="0"/>
        <w:autoSpaceDN w:val="0"/>
        <w:adjustRightInd w:val="0"/>
        <w:jc w:val="both"/>
      </w:pPr>
    </w:p>
    <w:p w14:paraId="26C16AA0" w14:textId="77777777" w:rsidR="00845C2B" w:rsidRPr="003B79D4" w:rsidRDefault="00845C2B" w:rsidP="002F18EF">
      <w:pPr>
        <w:jc w:val="both"/>
        <w:rPr>
          <w:b/>
        </w:rPr>
      </w:pPr>
    </w:p>
    <w:p w14:paraId="26C16AA1" w14:textId="77777777" w:rsidR="00913626" w:rsidRPr="00E616C7" w:rsidRDefault="00E616C7" w:rsidP="00291887">
      <w:pPr>
        <w:pStyle w:val="Titre2"/>
        <w:numPr>
          <w:ilvl w:val="0"/>
          <w:numId w:val="0"/>
        </w:numPr>
        <w:rPr>
          <w:sz w:val="22"/>
          <w:szCs w:val="22"/>
        </w:rPr>
      </w:pPr>
      <w:bookmarkStart w:id="9" w:name="_Toc288729069"/>
      <w:r w:rsidRPr="00E616C7">
        <w:rPr>
          <w:sz w:val="22"/>
          <w:szCs w:val="22"/>
        </w:rPr>
        <w:t xml:space="preserve">Article </w:t>
      </w:r>
      <w:r w:rsidR="002E75C0">
        <w:rPr>
          <w:sz w:val="22"/>
          <w:szCs w:val="22"/>
        </w:rPr>
        <w:t>9</w:t>
      </w:r>
      <w:r w:rsidR="00291887">
        <w:rPr>
          <w:sz w:val="22"/>
          <w:szCs w:val="22"/>
        </w:rPr>
        <w:t xml:space="preserve">. </w:t>
      </w:r>
      <w:r w:rsidR="008F73A6">
        <w:rPr>
          <w:sz w:val="22"/>
          <w:szCs w:val="22"/>
        </w:rPr>
        <w:tab/>
      </w:r>
      <w:r w:rsidRPr="00E616C7">
        <w:rPr>
          <w:sz w:val="22"/>
          <w:szCs w:val="22"/>
        </w:rPr>
        <w:t xml:space="preserve"> </w:t>
      </w:r>
      <w:r w:rsidR="00566FD6" w:rsidRPr="00E616C7">
        <w:rPr>
          <w:sz w:val="22"/>
          <w:szCs w:val="22"/>
        </w:rPr>
        <w:t>Convention de p</w:t>
      </w:r>
      <w:r w:rsidR="003B6DF6" w:rsidRPr="00E616C7">
        <w:rPr>
          <w:sz w:val="22"/>
          <w:szCs w:val="22"/>
        </w:rPr>
        <w:t xml:space="preserve">reuve </w:t>
      </w:r>
      <w:bookmarkEnd w:id="9"/>
    </w:p>
    <w:p w14:paraId="26C16AA2" w14:textId="77777777" w:rsidR="00220490" w:rsidRPr="003B79D4" w:rsidRDefault="00220490" w:rsidP="00220490">
      <w:pPr>
        <w:jc w:val="both"/>
      </w:pPr>
      <w:bookmarkStart w:id="10" w:name="_Toc288729070"/>
    </w:p>
    <w:p w14:paraId="26C16AA3" w14:textId="77777777" w:rsidR="00220490" w:rsidRPr="003B79D4" w:rsidRDefault="008D4718" w:rsidP="00220490">
      <w:pPr>
        <w:jc w:val="both"/>
      </w:pPr>
      <w:r>
        <w:t>L’</w:t>
      </w:r>
      <w:r w:rsidR="00E616C7">
        <w:t>Utilisateur et la Caisse d’Epargne reco</w:t>
      </w:r>
      <w:r w:rsidR="00313502">
        <w:t xml:space="preserve">nnaissent </w:t>
      </w:r>
      <w:r w:rsidR="00220490" w:rsidRPr="003B79D4">
        <w:t>la validité et la force probante des courriers électroniques</w:t>
      </w:r>
      <w:r w:rsidR="004F3646">
        <w:t xml:space="preserve"> </w:t>
      </w:r>
      <w:r w:rsidR="00D273BA">
        <w:t xml:space="preserve">échangés </w:t>
      </w:r>
      <w:r w:rsidR="00220490" w:rsidRPr="003B79D4">
        <w:t>entre eux da</w:t>
      </w:r>
      <w:r w:rsidR="00B443FB">
        <w:t>ns le cadre d</w:t>
      </w:r>
      <w:r w:rsidR="00D273BA">
        <w:t>e la Convention</w:t>
      </w:r>
      <w:r w:rsidR="00313502">
        <w:t>, ainsi que</w:t>
      </w:r>
      <w:r>
        <w:t xml:space="preserve"> de tous </w:t>
      </w:r>
      <w:r w:rsidR="00220490" w:rsidRPr="003B79D4">
        <w:t>enregistrements élec</w:t>
      </w:r>
      <w:r>
        <w:t xml:space="preserve">troniques conservés par </w:t>
      </w:r>
      <w:r w:rsidR="00E616C7">
        <w:t>la Caisse d’Epargne</w:t>
      </w:r>
      <w:r>
        <w:t xml:space="preserve">. </w:t>
      </w:r>
    </w:p>
    <w:p w14:paraId="26C16AA4" w14:textId="77777777" w:rsidR="008D4718" w:rsidRDefault="008D4718" w:rsidP="008D4718">
      <w:pPr>
        <w:jc w:val="both"/>
      </w:pPr>
    </w:p>
    <w:p w14:paraId="26C16AA5" w14:textId="77777777" w:rsidR="00220490" w:rsidRPr="003B79D4" w:rsidRDefault="008D4718" w:rsidP="008D4718">
      <w:pPr>
        <w:jc w:val="both"/>
      </w:pPr>
      <w:r>
        <w:t>L’</w:t>
      </w:r>
      <w:r w:rsidR="008F6493">
        <w:t>Utilisateur</w:t>
      </w:r>
      <w:r>
        <w:t xml:space="preserve"> reconnait que </w:t>
      </w:r>
      <w:r w:rsidR="00220490" w:rsidRPr="003B79D4">
        <w:t xml:space="preserve">la saisie </w:t>
      </w:r>
      <w:r>
        <w:t>de ses Identifiants Personnels</w:t>
      </w:r>
      <w:r w:rsidR="008E6D4F">
        <w:t>,</w:t>
      </w:r>
      <w:r>
        <w:t xml:space="preserve"> </w:t>
      </w:r>
      <w:r w:rsidR="00220490" w:rsidRPr="003B79D4">
        <w:t xml:space="preserve"> la validation du dispositif d</w:t>
      </w:r>
      <w:r>
        <w:t>’authentification</w:t>
      </w:r>
      <w:r w:rsidR="007214F0">
        <w:t xml:space="preserve"> et la </w:t>
      </w:r>
      <w:r w:rsidR="008F6493">
        <w:t>signature</w:t>
      </w:r>
      <w:r w:rsidR="007214F0">
        <w:t xml:space="preserve"> </w:t>
      </w:r>
      <w:r w:rsidR="002E75C0">
        <w:t>de la Convention</w:t>
      </w:r>
      <w:r>
        <w:t xml:space="preserve"> va</w:t>
      </w:r>
      <w:r w:rsidR="008E6D4F">
        <w:t>lent</w:t>
      </w:r>
      <w:r w:rsidR="00220490" w:rsidRPr="003B79D4">
        <w:t xml:space="preserve"> </w:t>
      </w:r>
      <w:r w:rsidR="00E65519">
        <w:t>souscription au Service</w:t>
      </w:r>
      <w:r w:rsidR="00342D78">
        <w:t xml:space="preserve">, </w:t>
      </w:r>
      <w:r w:rsidR="008E6D4F">
        <w:t>que la saisie de son code secret vaut</w:t>
      </w:r>
      <w:r w:rsidR="00E65519">
        <w:t xml:space="preserve"> consentement aux</w:t>
      </w:r>
      <w:r w:rsidR="00220490" w:rsidRPr="003B79D4">
        <w:t xml:space="preserve"> opérations qu’il demande</w:t>
      </w:r>
      <w:r>
        <w:t>.</w:t>
      </w:r>
      <w:r w:rsidR="00220490" w:rsidRPr="003B79D4">
        <w:t xml:space="preserve"> </w:t>
      </w:r>
    </w:p>
    <w:p w14:paraId="26C16AA6" w14:textId="77777777" w:rsidR="00CB355C" w:rsidRPr="003B79D4" w:rsidRDefault="00CB355C" w:rsidP="0031242F"/>
    <w:bookmarkEnd w:id="10"/>
    <w:p w14:paraId="26C16AA7" w14:textId="77777777" w:rsidR="004F3646" w:rsidRPr="003B79D4" w:rsidRDefault="004F3646" w:rsidP="006A2C8E">
      <w:pPr>
        <w:jc w:val="both"/>
        <w:rPr>
          <w:b/>
        </w:rPr>
      </w:pPr>
    </w:p>
    <w:p w14:paraId="26C16AA8" w14:textId="77777777" w:rsidR="00DC62B1" w:rsidRPr="008F73A6" w:rsidRDefault="008F6493" w:rsidP="00291887">
      <w:pPr>
        <w:pStyle w:val="Titre2"/>
        <w:numPr>
          <w:ilvl w:val="0"/>
          <w:numId w:val="0"/>
        </w:numPr>
        <w:rPr>
          <w:sz w:val="22"/>
          <w:szCs w:val="22"/>
        </w:rPr>
      </w:pPr>
      <w:r w:rsidRPr="008F73A6">
        <w:rPr>
          <w:sz w:val="22"/>
          <w:szCs w:val="22"/>
        </w:rPr>
        <w:t xml:space="preserve">Article </w:t>
      </w:r>
      <w:r w:rsidR="002E75C0" w:rsidRPr="008F73A6">
        <w:rPr>
          <w:sz w:val="22"/>
          <w:szCs w:val="22"/>
        </w:rPr>
        <w:t>10</w:t>
      </w:r>
      <w:r w:rsidRPr="008F73A6">
        <w:rPr>
          <w:sz w:val="22"/>
          <w:szCs w:val="22"/>
        </w:rPr>
        <w:t xml:space="preserve">. </w:t>
      </w:r>
      <w:r w:rsidR="008F73A6" w:rsidRPr="008F73A6">
        <w:rPr>
          <w:sz w:val="22"/>
          <w:szCs w:val="22"/>
        </w:rPr>
        <w:tab/>
      </w:r>
      <w:r w:rsidR="00B443FB" w:rsidRPr="008F73A6">
        <w:rPr>
          <w:sz w:val="22"/>
          <w:szCs w:val="22"/>
        </w:rPr>
        <w:t>Entrée en vigueur et d</w:t>
      </w:r>
      <w:r w:rsidR="00DC62B1" w:rsidRPr="008F73A6">
        <w:rPr>
          <w:sz w:val="22"/>
          <w:szCs w:val="22"/>
        </w:rPr>
        <w:t xml:space="preserve">urée </w:t>
      </w:r>
    </w:p>
    <w:p w14:paraId="26C16AA9" w14:textId="77777777" w:rsidR="00DC62B1" w:rsidRPr="008530BE" w:rsidRDefault="00DC62B1" w:rsidP="00DC62B1">
      <w:pPr>
        <w:pStyle w:val="Retraitcorpsdetexte"/>
        <w:ind w:left="0"/>
        <w:jc w:val="both"/>
        <w:rPr>
          <w:rFonts w:ascii="Arial" w:hAnsi="Arial" w:cs="Arial"/>
          <w:b/>
          <w:szCs w:val="22"/>
          <w:highlight w:val="yellow"/>
        </w:rPr>
      </w:pPr>
    </w:p>
    <w:p w14:paraId="26C16AAA" w14:textId="77777777" w:rsidR="00342D78" w:rsidRPr="001E0F78" w:rsidRDefault="002A1D11" w:rsidP="00342D78">
      <w:pPr>
        <w:jc w:val="both"/>
      </w:pPr>
      <w:r w:rsidRPr="001E0F78">
        <w:t>La Convention</w:t>
      </w:r>
      <w:r w:rsidR="00342D78" w:rsidRPr="001E0F78">
        <w:t xml:space="preserve"> entre en vigueur à compter de </w:t>
      </w:r>
      <w:r w:rsidR="00EB2D5D" w:rsidRPr="001E0F78">
        <w:t xml:space="preserve">la </w:t>
      </w:r>
      <w:r w:rsidR="008F6493" w:rsidRPr="001E0F78">
        <w:t>date de signature des présentes</w:t>
      </w:r>
      <w:r w:rsidR="00342D78" w:rsidRPr="001E0F78">
        <w:t>.</w:t>
      </w:r>
      <w:r w:rsidR="008530BE" w:rsidRPr="001E0F78">
        <w:t xml:space="preserve"> </w:t>
      </w:r>
      <w:r w:rsidRPr="001E0F78">
        <w:t>Elle</w:t>
      </w:r>
      <w:r w:rsidR="00342D78" w:rsidRPr="001E0F78">
        <w:t xml:space="preserve"> est conclu</w:t>
      </w:r>
      <w:r w:rsidRPr="001E0F78">
        <w:t>e</w:t>
      </w:r>
      <w:r w:rsidR="00342D78" w:rsidRPr="001E0F78">
        <w:t xml:space="preserve"> pour une durée indéterminée.</w:t>
      </w:r>
    </w:p>
    <w:p w14:paraId="26C16AAB" w14:textId="77777777" w:rsidR="00D32717" w:rsidRPr="008530BE" w:rsidRDefault="00D32717">
      <w:pPr>
        <w:jc w:val="both"/>
        <w:rPr>
          <w:highlight w:val="yellow"/>
        </w:rPr>
      </w:pPr>
    </w:p>
    <w:p w14:paraId="26C16AAC" w14:textId="77777777" w:rsidR="00E344A0" w:rsidRPr="001E0F78" w:rsidRDefault="00E344A0" w:rsidP="008F73A6">
      <w:pPr>
        <w:jc w:val="both"/>
      </w:pPr>
      <w:r w:rsidRPr="001E0F78">
        <w:t>Il  est convenu entre les parties que toutes modifications  de la convention feront l’objet d’une information écrite transmise par tous moyen</w:t>
      </w:r>
      <w:r w:rsidR="00D273BA">
        <w:t>s</w:t>
      </w:r>
      <w:r w:rsidRPr="001E0F78">
        <w:t xml:space="preserve"> (et notamment sur son Espace Dédié) à l’Utilisateur  un mois avant son application. Ce document  sera considéré comme un avenant à la présente Convention. A défaut d’accord de l’Utilisateur</w:t>
      </w:r>
      <w:r w:rsidR="009C7F05" w:rsidRPr="001E0F78">
        <w:t xml:space="preserve"> ce dernier pourra résilier la C</w:t>
      </w:r>
      <w:r w:rsidRPr="001E0F78">
        <w:t>onvention dans les conditions visées à l’article 11.</w:t>
      </w:r>
    </w:p>
    <w:p w14:paraId="26C16AAD" w14:textId="77777777" w:rsidR="00E344A0" w:rsidRDefault="00E344A0" w:rsidP="00C40218">
      <w:pPr>
        <w:rPr>
          <w:rFonts w:ascii="Verdana" w:hAnsi="Verdana"/>
          <w:highlight w:val="yellow"/>
        </w:rPr>
      </w:pPr>
    </w:p>
    <w:p w14:paraId="26C16AAE" w14:textId="77777777" w:rsidR="0060645E" w:rsidRPr="001E0F78" w:rsidRDefault="00DB2850">
      <w:pPr>
        <w:pStyle w:val="Retraitcorpsdetexte"/>
        <w:ind w:left="0"/>
        <w:jc w:val="both"/>
        <w:rPr>
          <w:rFonts w:ascii="Arial" w:hAnsi="Arial" w:cs="Arial"/>
          <w:szCs w:val="22"/>
        </w:rPr>
      </w:pPr>
      <w:r w:rsidRPr="001E0F78">
        <w:rPr>
          <w:rFonts w:ascii="Arial" w:hAnsi="Arial" w:cs="Arial"/>
          <w:szCs w:val="22"/>
        </w:rPr>
        <w:t xml:space="preserve">Toutes dispositions législatives ou réglementaires qui rendraient nécessaire la modification de tout ou partie </w:t>
      </w:r>
      <w:r w:rsidR="00FF4C5C" w:rsidRPr="001E0F78">
        <w:rPr>
          <w:rFonts w:ascii="Arial" w:hAnsi="Arial" w:cs="Arial"/>
          <w:szCs w:val="22"/>
        </w:rPr>
        <w:t>de la présente Convention</w:t>
      </w:r>
      <w:r w:rsidRPr="001E0F78">
        <w:rPr>
          <w:rFonts w:ascii="Arial" w:hAnsi="Arial" w:cs="Arial"/>
          <w:szCs w:val="22"/>
        </w:rPr>
        <w:t xml:space="preserve"> </w:t>
      </w:r>
      <w:r w:rsidR="00E65519" w:rsidRPr="001E0F78">
        <w:rPr>
          <w:rFonts w:ascii="Arial" w:hAnsi="Arial" w:cs="Arial"/>
          <w:szCs w:val="22"/>
        </w:rPr>
        <w:t xml:space="preserve">seront applicables </w:t>
      </w:r>
      <w:r w:rsidRPr="001E0F78">
        <w:rPr>
          <w:rFonts w:ascii="Arial" w:hAnsi="Arial" w:cs="Arial"/>
          <w:szCs w:val="22"/>
        </w:rPr>
        <w:t>dès leur date d’entrée en vigueur</w:t>
      </w:r>
      <w:r w:rsidR="009E3DF2" w:rsidRPr="001E0F78">
        <w:rPr>
          <w:rFonts w:ascii="Arial" w:hAnsi="Arial" w:cs="Arial"/>
          <w:szCs w:val="22"/>
        </w:rPr>
        <w:t>, sans préavis</w:t>
      </w:r>
      <w:r w:rsidR="00ED0C3B" w:rsidRPr="001E0F78">
        <w:rPr>
          <w:rFonts w:ascii="Arial" w:hAnsi="Arial" w:cs="Arial"/>
          <w:szCs w:val="22"/>
        </w:rPr>
        <w:t>.</w:t>
      </w:r>
      <w:bookmarkStart w:id="11" w:name="_Toc288729101"/>
    </w:p>
    <w:p w14:paraId="26C16AAF" w14:textId="77777777" w:rsidR="0060645E" w:rsidRDefault="0060645E">
      <w:pPr>
        <w:pStyle w:val="Retraitcorpsdetexte"/>
        <w:ind w:left="0"/>
        <w:jc w:val="both"/>
        <w:rPr>
          <w:rFonts w:ascii="Arial" w:hAnsi="Arial" w:cs="Arial"/>
          <w:szCs w:val="22"/>
          <w:highlight w:val="yellow"/>
        </w:rPr>
      </w:pPr>
    </w:p>
    <w:p w14:paraId="45FD45B8" w14:textId="77777777" w:rsidR="0041609E" w:rsidRPr="001E0F78" w:rsidRDefault="0041609E">
      <w:pPr>
        <w:pStyle w:val="Retraitcorpsdetexte"/>
        <w:ind w:left="0"/>
        <w:jc w:val="both"/>
        <w:rPr>
          <w:rFonts w:ascii="Arial" w:hAnsi="Arial" w:cs="Arial"/>
          <w:szCs w:val="22"/>
          <w:highlight w:val="yellow"/>
        </w:rPr>
      </w:pPr>
    </w:p>
    <w:p w14:paraId="26C16AB0" w14:textId="77777777" w:rsidR="00DC62B1" w:rsidRPr="007D5A14" w:rsidRDefault="00DC62B1" w:rsidP="00C56388">
      <w:pPr>
        <w:pStyle w:val="Retraitcorpsdetexte"/>
        <w:ind w:left="0"/>
        <w:jc w:val="both"/>
        <w:rPr>
          <w:rFonts w:ascii="Arial" w:hAnsi="Arial" w:cs="Arial"/>
          <w:b/>
          <w:szCs w:val="22"/>
          <w:highlight w:val="yellow"/>
        </w:rPr>
      </w:pPr>
    </w:p>
    <w:p w14:paraId="26C16AB1" w14:textId="77777777" w:rsidR="0061654D" w:rsidRPr="007D5A14" w:rsidRDefault="008F6493" w:rsidP="008D4BCE">
      <w:pPr>
        <w:pStyle w:val="Titre2"/>
        <w:numPr>
          <w:ilvl w:val="0"/>
          <w:numId w:val="0"/>
        </w:numPr>
        <w:rPr>
          <w:sz w:val="22"/>
          <w:szCs w:val="22"/>
        </w:rPr>
      </w:pPr>
      <w:bookmarkStart w:id="12" w:name="_Ref347735715"/>
      <w:r w:rsidRPr="007D5A14">
        <w:rPr>
          <w:sz w:val="22"/>
          <w:szCs w:val="22"/>
        </w:rPr>
        <w:lastRenderedPageBreak/>
        <w:t>Article  1</w:t>
      </w:r>
      <w:r w:rsidR="002E75C0" w:rsidRPr="007D5A14">
        <w:rPr>
          <w:sz w:val="22"/>
          <w:szCs w:val="22"/>
        </w:rPr>
        <w:t>1</w:t>
      </w:r>
      <w:r w:rsidR="008D4BCE" w:rsidRPr="007D5A14">
        <w:rPr>
          <w:sz w:val="22"/>
          <w:szCs w:val="22"/>
        </w:rPr>
        <w:t>.</w:t>
      </w:r>
      <w:r w:rsidRPr="007D5A14">
        <w:rPr>
          <w:sz w:val="22"/>
          <w:szCs w:val="22"/>
        </w:rPr>
        <w:t xml:space="preserve"> </w:t>
      </w:r>
      <w:r w:rsidR="008F73A6">
        <w:rPr>
          <w:sz w:val="22"/>
          <w:szCs w:val="22"/>
        </w:rPr>
        <w:tab/>
      </w:r>
      <w:r w:rsidR="00DB2850" w:rsidRPr="007D5A14">
        <w:rPr>
          <w:sz w:val="22"/>
          <w:szCs w:val="22"/>
        </w:rPr>
        <w:t xml:space="preserve">Résiliation </w:t>
      </w:r>
      <w:bookmarkStart w:id="13" w:name="_Toc288729102"/>
      <w:bookmarkEnd w:id="11"/>
      <w:bookmarkEnd w:id="12"/>
    </w:p>
    <w:p w14:paraId="26C16AB2" w14:textId="77777777" w:rsidR="0061654D" w:rsidRPr="001E0F78" w:rsidRDefault="0061654D" w:rsidP="0061654D">
      <w:pPr>
        <w:rPr>
          <w:highlight w:val="yellow"/>
        </w:rPr>
      </w:pPr>
    </w:p>
    <w:p w14:paraId="26C16AB3" w14:textId="77777777" w:rsidR="00094C0E" w:rsidRPr="001E0F78" w:rsidRDefault="00094C0E" w:rsidP="00DC62B1">
      <w:pPr>
        <w:pStyle w:val="Retraitcorpsdetexte"/>
        <w:ind w:left="0"/>
        <w:jc w:val="both"/>
        <w:rPr>
          <w:rFonts w:ascii="Arial" w:hAnsi="Arial" w:cs="Arial"/>
        </w:rPr>
      </w:pPr>
      <w:r w:rsidRPr="007D5A14">
        <w:rPr>
          <w:rFonts w:ascii="Arial" w:hAnsi="Arial" w:cs="Arial"/>
          <w:b/>
        </w:rPr>
        <w:t>11.1</w:t>
      </w:r>
      <w:r w:rsidRPr="001E0F78">
        <w:rPr>
          <w:rFonts w:ascii="Arial" w:hAnsi="Arial" w:cs="Arial"/>
        </w:rPr>
        <w:t xml:space="preserve"> Chacune des  </w:t>
      </w:r>
      <w:r w:rsidR="000E0481">
        <w:rPr>
          <w:rFonts w:ascii="Arial" w:hAnsi="Arial" w:cs="Arial"/>
        </w:rPr>
        <w:t>p</w:t>
      </w:r>
      <w:r w:rsidRPr="001E0F78">
        <w:rPr>
          <w:rFonts w:ascii="Arial" w:hAnsi="Arial" w:cs="Arial"/>
        </w:rPr>
        <w:t xml:space="preserve">arties  </w:t>
      </w:r>
      <w:r w:rsidR="00D479F3" w:rsidRPr="001E0F78">
        <w:rPr>
          <w:rFonts w:ascii="Arial" w:hAnsi="Arial" w:cs="Arial"/>
        </w:rPr>
        <w:t xml:space="preserve">peut résilier à tout moment </w:t>
      </w:r>
      <w:r w:rsidR="002A1D11" w:rsidRPr="001E0F78">
        <w:rPr>
          <w:rFonts w:ascii="Arial" w:hAnsi="Arial" w:cs="Arial"/>
        </w:rPr>
        <w:t>la Convention</w:t>
      </w:r>
      <w:r w:rsidR="00D479F3" w:rsidRPr="001E0F78">
        <w:rPr>
          <w:rFonts w:ascii="Arial" w:hAnsi="Arial" w:cs="Arial"/>
        </w:rPr>
        <w:t xml:space="preserve">, et demander la clôture de </w:t>
      </w:r>
      <w:r w:rsidR="00E73223">
        <w:rPr>
          <w:rFonts w:ascii="Arial" w:hAnsi="Arial" w:cs="Arial"/>
        </w:rPr>
        <w:t>de l’</w:t>
      </w:r>
      <w:r w:rsidR="00192EB1" w:rsidRPr="001E0F78">
        <w:rPr>
          <w:rFonts w:ascii="Arial" w:hAnsi="Arial" w:cs="Arial"/>
        </w:rPr>
        <w:t xml:space="preserve">Espace </w:t>
      </w:r>
      <w:r w:rsidR="00E73223">
        <w:rPr>
          <w:rFonts w:ascii="Arial" w:hAnsi="Arial" w:cs="Arial"/>
        </w:rPr>
        <w:t>Dédié</w:t>
      </w:r>
      <w:r w:rsidR="00E73223" w:rsidRPr="001E0F78">
        <w:rPr>
          <w:rFonts w:ascii="Arial" w:hAnsi="Arial" w:cs="Arial"/>
        </w:rPr>
        <w:t xml:space="preserve"> </w:t>
      </w:r>
      <w:r w:rsidR="00B93273" w:rsidRPr="001E0F78">
        <w:rPr>
          <w:rFonts w:ascii="Arial" w:hAnsi="Arial" w:cs="Arial"/>
        </w:rPr>
        <w:t xml:space="preserve">en </w:t>
      </w:r>
      <w:r w:rsidR="00F32981">
        <w:rPr>
          <w:rFonts w:ascii="Arial" w:hAnsi="Arial" w:cs="Arial"/>
        </w:rPr>
        <w:t xml:space="preserve">adressant </w:t>
      </w:r>
      <w:r w:rsidR="00B93273" w:rsidRPr="001E0F78">
        <w:rPr>
          <w:rFonts w:ascii="Arial" w:hAnsi="Arial" w:cs="Arial"/>
        </w:rPr>
        <w:t xml:space="preserve">un </w:t>
      </w:r>
      <w:r w:rsidR="00D70AE4" w:rsidRPr="001E0F78">
        <w:rPr>
          <w:rFonts w:ascii="Arial" w:hAnsi="Arial" w:cs="Arial"/>
        </w:rPr>
        <w:t>courrier par</w:t>
      </w:r>
      <w:r w:rsidRPr="001E0F78">
        <w:rPr>
          <w:rFonts w:ascii="Arial" w:hAnsi="Arial" w:cs="Arial"/>
        </w:rPr>
        <w:t xml:space="preserve"> tous moyens (notamment</w:t>
      </w:r>
      <w:r w:rsidR="008E6D4F" w:rsidRPr="001E0F78">
        <w:rPr>
          <w:rFonts w:ascii="Arial" w:hAnsi="Arial" w:cs="Arial"/>
        </w:rPr>
        <w:t xml:space="preserve"> électronique</w:t>
      </w:r>
      <w:r w:rsidR="007D5A14">
        <w:rPr>
          <w:rFonts w:ascii="Arial" w:hAnsi="Arial" w:cs="Arial"/>
        </w:rPr>
        <w:t>)</w:t>
      </w:r>
      <w:r w:rsidR="008E6D4F" w:rsidRPr="001E0F78">
        <w:rPr>
          <w:rFonts w:ascii="Arial" w:hAnsi="Arial" w:cs="Arial"/>
        </w:rPr>
        <w:t xml:space="preserve"> </w:t>
      </w:r>
      <w:r w:rsidR="00B93273" w:rsidRPr="001E0F78">
        <w:rPr>
          <w:rFonts w:ascii="Arial" w:hAnsi="Arial" w:cs="Arial"/>
        </w:rPr>
        <w:t xml:space="preserve">à </w:t>
      </w:r>
      <w:r w:rsidRPr="001E0F78">
        <w:rPr>
          <w:rFonts w:ascii="Arial" w:hAnsi="Arial" w:cs="Arial"/>
        </w:rPr>
        <w:t xml:space="preserve">l’autre </w:t>
      </w:r>
      <w:r w:rsidR="000E0481">
        <w:rPr>
          <w:rFonts w:ascii="Arial" w:hAnsi="Arial" w:cs="Arial"/>
        </w:rPr>
        <w:t>p</w:t>
      </w:r>
      <w:r w:rsidRPr="001E0F78">
        <w:rPr>
          <w:rFonts w:ascii="Arial" w:hAnsi="Arial" w:cs="Arial"/>
        </w:rPr>
        <w:t>artie.</w:t>
      </w:r>
      <w:r w:rsidR="00FF4C5C" w:rsidRPr="001E0F78">
        <w:rPr>
          <w:rFonts w:ascii="Arial" w:hAnsi="Arial" w:cs="Arial"/>
        </w:rPr>
        <w:t xml:space="preserve"> </w:t>
      </w:r>
      <w:r w:rsidR="00CA3AE3" w:rsidRPr="001E0F78">
        <w:rPr>
          <w:rFonts w:ascii="Arial" w:hAnsi="Arial" w:cs="Arial"/>
        </w:rPr>
        <w:t xml:space="preserve">La résiliation prend effet </w:t>
      </w:r>
      <w:r w:rsidR="00DC1F94" w:rsidRPr="001E0F78">
        <w:rPr>
          <w:rFonts w:ascii="Arial" w:hAnsi="Arial" w:cs="Arial"/>
        </w:rPr>
        <w:t xml:space="preserve">dans un délai de </w:t>
      </w:r>
      <w:r w:rsidR="00FF4C5C" w:rsidRPr="001E0F78">
        <w:rPr>
          <w:rFonts w:ascii="Arial" w:hAnsi="Arial" w:cs="Arial"/>
        </w:rPr>
        <w:t>7</w:t>
      </w:r>
      <w:r w:rsidR="00284DDA" w:rsidRPr="001E0F78">
        <w:rPr>
          <w:rFonts w:ascii="Arial" w:hAnsi="Arial" w:cs="Arial"/>
        </w:rPr>
        <w:t xml:space="preserve"> </w:t>
      </w:r>
      <w:r w:rsidR="000E0481">
        <w:rPr>
          <w:rFonts w:ascii="Arial" w:hAnsi="Arial" w:cs="Arial"/>
        </w:rPr>
        <w:t>j</w:t>
      </w:r>
      <w:r w:rsidR="00FF4C5C" w:rsidRPr="001E0F78">
        <w:rPr>
          <w:rFonts w:ascii="Arial" w:hAnsi="Arial" w:cs="Arial"/>
        </w:rPr>
        <w:t xml:space="preserve">ours </w:t>
      </w:r>
      <w:r w:rsidR="000E0481">
        <w:rPr>
          <w:rFonts w:ascii="Arial" w:hAnsi="Arial" w:cs="Arial"/>
        </w:rPr>
        <w:t>o</w:t>
      </w:r>
      <w:r w:rsidR="00FF4C5C" w:rsidRPr="001E0F78">
        <w:rPr>
          <w:rFonts w:ascii="Arial" w:hAnsi="Arial" w:cs="Arial"/>
        </w:rPr>
        <w:t>uvrés</w:t>
      </w:r>
      <w:r w:rsidRPr="001E0F78">
        <w:rPr>
          <w:rFonts w:ascii="Arial" w:hAnsi="Arial" w:cs="Arial"/>
        </w:rPr>
        <w:t xml:space="preserve"> et se réalise dans les conditions visées à l’article</w:t>
      </w:r>
      <w:r w:rsidR="007D5A14">
        <w:rPr>
          <w:rFonts w:ascii="Arial" w:hAnsi="Arial" w:cs="Arial"/>
        </w:rPr>
        <w:t xml:space="preserve"> </w:t>
      </w:r>
      <w:r w:rsidRPr="001E0F78">
        <w:rPr>
          <w:rFonts w:ascii="Arial" w:hAnsi="Arial" w:cs="Arial"/>
        </w:rPr>
        <w:t xml:space="preserve">11. </w:t>
      </w:r>
      <w:r w:rsidR="00940781" w:rsidRPr="001E0F78">
        <w:rPr>
          <w:rFonts w:ascii="Arial" w:hAnsi="Arial" w:cs="Arial"/>
        </w:rPr>
        <w:t>3</w:t>
      </w:r>
      <w:r w:rsidR="00284DDA" w:rsidRPr="001E0F78">
        <w:rPr>
          <w:rFonts w:ascii="Arial" w:hAnsi="Arial" w:cs="Arial"/>
        </w:rPr>
        <w:t>.</w:t>
      </w:r>
    </w:p>
    <w:p w14:paraId="26C16AB4" w14:textId="77777777" w:rsidR="00094C0E" w:rsidRPr="001E0F78" w:rsidRDefault="00094C0E" w:rsidP="00DC62B1">
      <w:pPr>
        <w:pStyle w:val="Retraitcorpsdetexte"/>
        <w:ind w:left="0"/>
        <w:jc w:val="both"/>
        <w:rPr>
          <w:rFonts w:ascii="Arial" w:hAnsi="Arial" w:cs="Arial"/>
          <w:szCs w:val="22"/>
        </w:rPr>
      </w:pPr>
    </w:p>
    <w:p w14:paraId="26C16AB5" w14:textId="77777777" w:rsidR="00284DDA" w:rsidRPr="009C7F05" w:rsidRDefault="00094C0E" w:rsidP="00DC62B1">
      <w:pPr>
        <w:pStyle w:val="Retraitcorpsdetexte"/>
        <w:ind w:left="0"/>
        <w:jc w:val="both"/>
        <w:rPr>
          <w:rFonts w:ascii="Arial" w:hAnsi="Arial" w:cs="Arial"/>
          <w:szCs w:val="22"/>
        </w:rPr>
      </w:pPr>
      <w:r w:rsidRPr="007D5A14">
        <w:rPr>
          <w:rFonts w:ascii="Arial" w:hAnsi="Arial" w:cs="Arial"/>
          <w:b/>
          <w:szCs w:val="22"/>
        </w:rPr>
        <w:t>11.2</w:t>
      </w:r>
      <w:r w:rsidR="00940781" w:rsidRPr="001E0F78">
        <w:rPr>
          <w:rFonts w:ascii="Arial" w:hAnsi="Arial" w:cs="Arial"/>
          <w:szCs w:val="22"/>
        </w:rPr>
        <w:t xml:space="preserve"> </w:t>
      </w:r>
      <w:r w:rsidRPr="001E0F78">
        <w:rPr>
          <w:rFonts w:ascii="Arial" w:hAnsi="Arial" w:cs="Arial"/>
          <w:szCs w:val="22"/>
        </w:rPr>
        <w:t xml:space="preserve">En cas de </w:t>
      </w:r>
      <w:r w:rsidR="007D5A14" w:rsidRPr="001E0F78">
        <w:rPr>
          <w:rFonts w:ascii="Arial" w:hAnsi="Arial" w:cs="Arial"/>
          <w:szCs w:val="22"/>
        </w:rPr>
        <w:t>non-respect</w:t>
      </w:r>
      <w:r w:rsidR="00284DDA" w:rsidRPr="001E0F78">
        <w:rPr>
          <w:rFonts w:ascii="Arial" w:hAnsi="Arial" w:cs="Arial"/>
          <w:szCs w:val="22"/>
        </w:rPr>
        <w:t xml:space="preserve"> des dispositions de la Convention par l’Utilisateur</w:t>
      </w:r>
      <w:r w:rsidR="000E0481">
        <w:rPr>
          <w:rFonts w:ascii="Arial" w:hAnsi="Arial" w:cs="Arial"/>
          <w:szCs w:val="22"/>
        </w:rPr>
        <w:t>, l</w:t>
      </w:r>
      <w:r w:rsidR="00284DDA" w:rsidRPr="009C7F05">
        <w:rPr>
          <w:rFonts w:ascii="Arial" w:hAnsi="Arial" w:cs="Arial"/>
          <w:szCs w:val="22"/>
        </w:rPr>
        <w:t xml:space="preserve">a Caisse d’Epargne informe par tous moyens écrits et notamment </w:t>
      </w:r>
      <w:r w:rsidR="00C62775">
        <w:rPr>
          <w:rFonts w:ascii="Arial" w:hAnsi="Arial" w:cs="Arial"/>
          <w:szCs w:val="22"/>
        </w:rPr>
        <w:t>courrier</w:t>
      </w:r>
      <w:r w:rsidR="00C62775" w:rsidRPr="009C7F05">
        <w:rPr>
          <w:rFonts w:ascii="Arial" w:hAnsi="Arial" w:cs="Arial"/>
          <w:szCs w:val="22"/>
        </w:rPr>
        <w:t xml:space="preserve">s </w:t>
      </w:r>
      <w:r w:rsidR="00284DDA" w:rsidRPr="009C7F05">
        <w:rPr>
          <w:rFonts w:ascii="Arial" w:hAnsi="Arial" w:cs="Arial"/>
          <w:szCs w:val="22"/>
        </w:rPr>
        <w:t>électronique</w:t>
      </w:r>
      <w:r w:rsidR="00D273BA">
        <w:rPr>
          <w:rFonts w:ascii="Arial" w:hAnsi="Arial" w:cs="Arial"/>
          <w:szCs w:val="22"/>
        </w:rPr>
        <w:t>s</w:t>
      </w:r>
      <w:r w:rsidR="00284DDA" w:rsidRPr="009C7F05">
        <w:rPr>
          <w:rFonts w:ascii="Arial" w:hAnsi="Arial" w:cs="Arial"/>
          <w:szCs w:val="22"/>
        </w:rPr>
        <w:t>,</w:t>
      </w:r>
      <w:r w:rsidR="007D5A14">
        <w:rPr>
          <w:rFonts w:ascii="Arial" w:hAnsi="Arial" w:cs="Arial"/>
          <w:szCs w:val="22"/>
        </w:rPr>
        <w:t xml:space="preserve"> </w:t>
      </w:r>
      <w:r w:rsidR="00D273BA">
        <w:rPr>
          <w:rFonts w:ascii="Arial" w:hAnsi="Arial" w:cs="Arial"/>
          <w:szCs w:val="22"/>
        </w:rPr>
        <w:t>de</w:t>
      </w:r>
      <w:r w:rsidR="00284DDA" w:rsidRPr="009C7F05">
        <w:rPr>
          <w:rFonts w:ascii="Arial" w:hAnsi="Arial" w:cs="Arial"/>
          <w:szCs w:val="22"/>
        </w:rPr>
        <w:t xml:space="preserve"> la résiliation immédiate de la Convention </w:t>
      </w:r>
      <w:r w:rsidR="00E73223">
        <w:rPr>
          <w:rFonts w:ascii="Arial" w:hAnsi="Arial" w:cs="Arial"/>
          <w:szCs w:val="22"/>
        </w:rPr>
        <w:t>dans les conditions ci-dessous</w:t>
      </w:r>
      <w:r w:rsidR="00284DDA" w:rsidRPr="009C7F05">
        <w:rPr>
          <w:rFonts w:ascii="Arial" w:hAnsi="Arial" w:cs="Arial"/>
          <w:szCs w:val="22"/>
        </w:rPr>
        <w:t xml:space="preserve">. L’Utilisateur </w:t>
      </w:r>
      <w:r w:rsidR="00DB0182" w:rsidRPr="009C7F05">
        <w:rPr>
          <w:rFonts w:ascii="Arial" w:hAnsi="Arial" w:cs="Arial"/>
          <w:szCs w:val="22"/>
        </w:rPr>
        <w:t xml:space="preserve">reconnaît à la Caisse d’Epargne le droit de mettre fin à tout ou partie du droit d’accès correspondant à son Espace </w:t>
      </w:r>
      <w:r w:rsidRPr="009C7F05">
        <w:rPr>
          <w:rFonts w:ascii="Arial" w:hAnsi="Arial" w:cs="Arial"/>
          <w:szCs w:val="22"/>
        </w:rPr>
        <w:t xml:space="preserve">Dédié </w:t>
      </w:r>
      <w:r w:rsidR="00DB0182" w:rsidRPr="009C7F05">
        <w:rPr>
          <w:rFonts w:ascii="Arial" w:hAnsi="Arial" w:cs="Arial"/>
          <w:szCs w:val="22"/>
        </w:rPr>
        <w:t xml:space="preserve">et son Identifiant, voire de supprimer l’Espace </w:t>
      </w:r>
      <w:r w:rsidRPr="009C7F05">
        <w:rPr>
          <w:rFonts w:ascii="Arial" w:hAnsi="Arial" w:cs="Arial"/>
          <w:szCs w:val="22"/>
        </w:rPr>
        <w:t>Dédié</w:t>
      </w:r>
      <w:r w:rsidR="00DB0182" w:rsidRPr="009C7F05">
        <w:rPr>
          <w:rFonts w:ascii="Arial" w:hAnsi="Arial" w:cs="Arial"/>
          <w:szCs w:val="22"/>
        </w:rPr>
        <w:t xml:space="preserve"> et Identifiant</w:t>
      </w:r>
      <w:r w:rsidR="00E73223">
        <w:rPr>
          <w:rFonts w:ascii="Arial" w:hAnsi="Arial" w:cs="Arial"/>
          <w:szCs w:val="22"/>
        </w:rPr>
        <w:t>s Personnels</w:t>
      </w:r>
      <w:r w:rsidR="00DB0182" w:rsidRPr="009C7F05">
        <w:rPr>
          <w:rFonts w:ascii="Arial" w:hAnsi="Arial" w:cs="Arial"/>
          <w:szCs w:val="22"/>
        </w:rPr>
        <w:t>, ainsi que le droit de retirer ou de déplacer tout Contenu sur le Service</w:t>
      </w:r>
      <w:r w:rsidR="00284DDA" w:rsidRPr="009C7F05">
        <w:rPr>
          <w:rFonts w:ascii="Arial" w:hAnsi="Arial" w:cs="Arial"/>
          <w:szCs w:val="22"/>
        </w:rPr>
        <w:t>.</w:t>
      </w:r>
      <w:r w:rsidR="00284DDA" w:rsidRPr="001E0F78">
        <w:rPr>
          <w:rFonts w:ascii="Arial" w:hAnsi="Arial" w:cs="Arial"/>
          <w:szCs w:val="22"/>
        </w:rPr>
        <w:t xml:space="preserve"> L</w:t>
      </w:r>
      <w:r w:rsidR="00284DDA" w:rsidRPr="009C7F05">
        <w:rPr>
          <w:rFonts w:ascii="Arial" w:hAnsi="Arial" w:cs="Arial"/>
          <w:szCs w:val="22"/>
        </w:rPr>
        <w:t>’Utilisateur reconnaît que la Caisse d’Epargne ne pourra être tenue pour responsable à son encontre ou à l’encontre de tiers pour toute résiliation de son accès au Service.</w:t>
      </w:r>
    </w:p>
    <w:p w14:paraId="26C16AB6" w14:textId="77777777" w:rsidR="00284DDA" w:rsidRPr="009C7F05" w:rsidRDefault="00284DDA" w:rsidP="00DC62B1">
      <w:pPr>
        <w:pStyle w:val="Retraitcorpsdetexte"/>
        <w:ind w:left="0"/>
        <w:jc w:val="both"/>
        <w:rPr>
          <w:rFonts w:ascii="Arial" w:hAnsi="Arial" w:cs="Arial"/>
          <w:szCs w:val="22"/>
        </w:rPr>
      </w:pPr>
    </w:p>
    <w:p w14:paraId="26C16AB7" w14:textId="77777777" w:rsidR="0015657B" w:rsidRPr="009C7F05" w:rsidRDefault="009C7F05" w:rsidP="00DC62B1">
      <w:pPr>
        <w:pStyle w:val="Retraitcorpsdetexte"/>
        <w:ind w:left="0"/>
        <w:jc w:val="both"/>
        <w:rPr>
          <w:rFonts w:ascii="Arial" w:hAnsi="Arial" w:cs="Arial"/>
          <w:szCs w:val="22"/>
        </w:rPr>
      </w:pPr>
      <w:r w:rsidRPr="009C7F05">
        <w:rPr>
          <w:rFonts w:ascii="Arial" w:hAnsi="Arial" w:cs="Arial"/>
          <w:szCs w:val="22"/>
        </w:rPr>
        <w:t>La résiliation automatique s’applique pour tous motifs</w:t>
      </w:r>
      <w:r w:rsidR="00D273BA">
        <w:rPr>
          <w:rFonts w:ascii="Arial" w:hAnsi="Arial" w:cs="Arial"/>
          <w:szCs w:val="22"/>
        </w:rPr>
        <w:t xml:space="preserve"> de </w:t>
      </w:r>
      <w:r w:rsidR="007D5A14">
        <w:rPr>
          <w:rFonts w:ascii="Arial" w:hAnsi="Arial" w:cs="Arial"/>
          <w:szCs w:val="22"/>
        </w:rPr>
        <w:t>non-respect</w:t>
      </w:r>
      <w:r w:rsidR="00D273BA">
        <w:rPr>
          <w:rFonts w:ascii="Arial" w:hAnsi="Arial" w:cs="Arial"/>
          <w:szCs w:val="22"/>
        </w:rPr>
        <w:t xml:space="preserve"> contractuel</w:t>
      </w:r>
      <w:r w:rsidRPr="009C7F05">
        <w:rPr>
          <w:rFonts w:ascii="Arial" w:hAnsi="Arial" w:cs="Arial"/>
          <w:szCs w:val="22"/>
        </w:rPr>
        <w:t xml:space="preserve"> et notamment </w:t>
      </w:r>
      <w:r>
        <w:rPr>
          <w:rFonts w:ascii="Arial" w:hAnsi="Arial" w:cs="Arial"/>
          <w:szCs w:val="22"/>
        </w:rPr>
        <w:t>perte du s</w:t>
      </w:r>
      <w:r w:rsidRPr="009C7F05">
        <w:rPr>
          <w:rFonts w:ascii="Arial" w:hAnsi="Arial" w:cs="Arial"/>
          <w:szCs w:val="22"/>
        </w:rPr>
        <w:t xml:space="preserve">tatut de l’Utilisateur visée au 3.3.1, et </w:t>
      </w:r>
      <w:r w:rsidR="00DB0182" w:rsidRPr="009C7F05">
        <w:rPr>
          <w:rFonts w:ascii="Arial" w:hAnsi="Arial" w:cs="Arial"/>
          <w:szCs w:val="22"/>
        </w:rPr>
        <w:t>en cas de Contenus illicites et contraires aux bonnes mœurs, de propos à caractère diffamatoire, violents ou incitant à la violence, injurieux, obscènes, offensants, discriminatoires, racistes ou xénophobes, pornographiques ou illégaux</w:t>
      </w:r>
      <w:r w:rsidRPr="009C7F05">
        <w:rPr>
          <w:rFonts w:ascii="Arial" w:hAnsi="Arial" w:cs="Arial"/>
          <w:szCs w:val="22"/>
        </w:rPr>
        <w:t xml:space="preserve"> non régularisées dans les conditions visées à l’article 5.1</w:t>
      </w:r>
      <w:r w:rsidR="00DB0182" w:rsidRPr="009C7F05">
        <w:rPr>
          <w:rFonts w:ascii="Arial" w:hAnsi="Arial" w:cs="Arial"/>
          <w:szCs w:val="22"/>
        </w:rPr>
        <w:t>.</w:t>
      </w:r>
      <w:r w:rsidR="00940781" w:rsidRPr="009C7F05">
        <w:rPr>
          <w:rFonts w:ascii="Arial" w:hAnsi="Arial" w:cs="Arial"/>
          <w:szCs w:val="22"/>
        </w:rPr>
        <w:t xml:space="preserve"> </w:t>
      </w:r>
    </w:p>
    <w:p w14:paraId="26C16AB8" w14:textId="77777777" w:rsidR="00640C0F" w:rsidRPr="007D5A14" w:rsidRDefault="00640C0F" w:rsidP="00640C0F">
      <w:pPr>
        <w:pStyle w:val="Retraitcorpsdetexte"/>
        <w:ind w:left="0"/>
        <w:jc w:val="both"/>
        <w:rPr>
          <w:rFonts w:ascii="Arial" w:hAnsi="Arial" w:cs="Arial"/>
          <w:b/>
          <w:szCs w:val="22"/>
          <w:highlight w:val="yellow"/>
        </w:rPr>
      </w:pPr>
    </w:p>
    <w:p w14:paraId="26C16AB9" w14:textId="77777777" w:rsidR="00640C0F" w:rsidRPr="001E0F78" w:rsidRDefault="00640C0F" w:rsidP="00640C0F">
      <w:pPr>
        <w:pStyle w:val="Retraitcorpsdetexte"/>
        <w:ind w:left="0"/>
        <w:jc w:val="both"/>
        <w:rPr>
          <w:rFonts w:ascii="Arial" w:hAnsi="Arial" w:cs="Arial"/>
          <w:b/>
          <w:szCs w:val="22"/>
        </w:rPr>
      </w:pPr>
    </w:p>
    <w:p w14:paraId="26C16ABA" w14:textId="77777777" w:rsidR="00640C0F" w:rsidRDefault="007D5A14" w:rsidP="00640C0F">
      <w:pPr>
        <w:pStyle w:val="Retraitcorpsdetexte"/>
        <w:ind w:left="0"/>
        <w:jc w:val="both"/>
        <w:rPr>
          <w:rFonts w:ascii="Arial" w:hAnsi="Arial" w:cs="Arial"/>
          <w:szCs w:val="22"/>
        </w:rPr>
      </w:pPr>
      <w:r w:rsidRPr="007D5A14">
        <w:rPr>
          <w:rFonts w:ascii="Arial" w:hAnsi="Arial" w:cs="Arial"/>
          <w:b/>
          <w:szCs w:val="22"/>
        </w:rPr>
        <w:t>11.3</w:t>
      </w:r>
      <w:r>
        <w:rPr>
          <w:rFonts w:ascii="Arial" w:hAnsi="Arial" w:cs="Arial"/>
          <w:szCs w:val="22"/>
        </w:rPr>
        <w:t xml:space="preserve"> </w:t>
      </w:r>
      <w:r w:rsidR="00640C0F" w:rsidRPr="00940781">
        <w:rPr>
          <w:rFonts w:ascii="Arial" w:hAnsi="Arial" w:cs="Arial"/>
          <w:szCs w:val="22"/>
        </w:rPr>
        <w:t xml:space="preserve">La résiliation </w:t>
      </w:r>
      <w:r w:rsidR="00940781">
        <w:rPr>
          <w:rFonts w:ascii="Arial" w:hAnsi="Arial" w:cs="Arial"/>
          <w:szCs w:val="22"/>
        </w:rPr>
        <w:t>de la Convention p</w:t>
      </w:r>
      <w:r w:rsidR="00284DDA">
        <w:rPr>
          <w:rFonts w:ascii="Arial" w:hAnsi="Arial" w:cs="Arial"/>
          <w:szCs w:val="22"/>
        </w:rPr>
        <w:t>ou</w:t>
      </w:r>
      <w:r w:rsidR="00940781">
        <w:rPr>
          <w:rFonts w:ascii="Arial" w:hAnsi="Arial" w:cs="Arial"/>
          <w:szCs w:val="22"/>
        </w:rPr>
        <w:t>r qu</w:t>
      </w:r>
      <w:r w:rsidR="00D273BA">
        <w:rPr>
          <w:rFonts w:ascii="Arial" w:hAnsi="Arial" w:cs="Arial"/>
          <w:szCs w:val="22"/>
        </w:rPr>
        <w:t xml:space="preserve">elques </w:t>
      </w:r>
      <w:r w:rsidR="00640C0F" w:rsidRPr="00940781">
        <w:rPr>
          <w:rFonts w:ascii="Arial" w:hAnsi="Arial" w:cs="Arial"/>
          <w:szCs w:val="22"/>
        </w:rPr>
        <w:t xml:space="preserve">raisons </w:t>
      </w:r>
      <w:r w:rsidR="00940781">
        <w:rPr>
          <w:rFonts w:ascii="Arial" w:hAnsi="Arial" w:cs="Arial"/>
          <w:szCs w:val="22"/>
        </w:rPr>
        <w:t>que ce soit</w:t>
      </w:r>
      <w:r w:rsidR="00284DDA">
        <w:rPr>
          <w:rFonts w:ascii="Arial" w:hAnsi="Arial" w:cs="Arial"/>
          <w:szCs w:val="22"/>
        </w:rPr>
        <w:t xml:space="preserve"> </w:t>
      </w:r>
      <w:r>
        <w:rPr>
          <w:rFonts w:ascii="Arial" w:hAnsi="Arial" w:cs="Arial"/>
          <w:szCs w:val="22"/>
        </w:rPr>
        <w:t>a</w:t>
      </w:r>
      <w:r w:rsidR="00284DDA" w:rsidRPr="00940781">
        <w:rPr>
          <w:rFonts w:ascii="Arial" w:hAnsi="Arial" w:cs="Arial"/>
          <w:szCs w:val="22"/>
        </w:rPr>
        <w:t xml:space="preserve"> </w:t>
      </w:r>
      <w:r w:rsidR="00640C0F" w:rsidRPr="00940781">
        <w:rPr>
          <w:rFonts w:ascii="Arial" w:hAnsi="Arial" w:cs="Arial"/>
          <w:szCs w:val="22"/>
        </w:rPr>
        <w:t>pour effet les conséquences suivantes :</w:t>
      </w:r>
    </w:p>
    <w:p w14:paraId="26C16ABB" w14:textId="77777777" w:rsidR="00940781" w:rsidRDefault="00940781" w:rsidP="00640C0F">
      <w:pPr>
        <w:pStyle w:val="Retraitcorpsdetexte"/>
        <w:ind w:left="0"/>
        <w:jc w:val="both"/>
        <w:rPr>
          <w:rFonts w:ascii="Arial" w:hAnsi="Arial" w:cs="Arial"/>
          <w:szCs w:val="22"/>
        </w:rPr>
      </w:pPr>
    </w:p>
    <w:p w14:paraId="26C16ABC" w14:textId="77777777" w:rsidR="00E73223" w:rsidRDefault="00940781" w:rsidP="007D5A14">
      <w:pPr>
        <w:pStyle w:val="Retraitcorpsdetexte"/>
        <w:ind w:left="0"/>
        <w:jc w:val="both"/>
        <w:rPr>
          <w:rFonts w:ascii="Arial" w:hAnsi="Arial" w:cs="Arial"/>
          <w:szCs w:val="22"/>
        </w:rPr>
      </w:pPr>
      <w:r>
        <w:rPr>
          <w:rFonts w:ascii="Arial" w:hAnsi="Arial" w:cs="Arial"/>
          <w:szCs w:val="22"/>
        </w:rPr>
        <w:t>-</w:t>
      </w:r>
      <w:r w:rsidRPr="00940781">
        <w:t xml:space="preserve"> </w:t>
      </w:r>
      <w:r w:rsidRPr="00940781">
        <w:rPr>
          <w:rFonts w:ascii="Arial" w:hAnsi="Arial" w:cs="Arial"/>
          <w:szCs w:val="22"/>
        </w:rPr>
        <w:t>la désactivation du Service sur tous les supports concernés</w:t>
      </w:r>
      <w:r w:rsidR="00F32981">
        <w:rPr>
          <w:rFonts w:ascii="Arial" w:hAnsi="Arial" w:cs="Arial"/>
          <w:szCs w:val="22"/>
        </w:rPr>
        <w:t> ;</w:t>
      </w:r>
    </w:p>
    <w:p w14:paraId="26C16ABD" w14:textId="77777777" w:rsidR="007D5A14" w:rsidRDefault="00E73223" w:rsidP="007D5A14">
      <w:pPr>
        <w:pStyle w:val="Retraitcorpsdetexte"/>
        <w:ind w:left="0"/>
        <w:jc w:val="both"/>
        <w:rPr>
          <w:rFonts w:ascii="Arial" w:hAnsi="Arial" w:cs="Arial"/>
          <w:szCs w:val="22"/>
        </w:rPr>
      </w:pPr>
      <w:r>
        <w:rPr>
          <w:rFonts w:ascii="Arial" w:hAnsi="Arial" w:cs="Arial"/>
          <w:szCs w:val="22"/>
        </w:rPr>
        <w:t xml:space="preserve">- la </w:t>
      </w:r>
      <w:r w:rsidR="00940781">
        <w:rPr>
          <w:rFonts w:ascii="Arial" w:hAnsi="Arial" w:cs="Arial"/>
          <w:szCs w:val="22"/>
        </w:rPr>
        <w:t xml:space="preserve"> résiliation automatique du </w:t>
      </w:r>
      <w:r w:rsidR="002523BA">
        <w:rPr>
          <w:rFonts w:ascii="Arial" w:hAnsi="Arial" w:cs="Arial"/>
          <w:szCs w:val="22"/>
        </w:rPr>
        <w:t>c</w:t>
      </w:r>
      <w:r w:rsidR="00940781">
        <w:rPr>
          <w:rFonts w:ascii="Arial" w:hAnsi="Arial" w:cs="Arial"/>
          <w:szCs w:val="22"/>
        </w:rPr>
        <w:t xml:space="preserve">ontrat </w:t>
      </w:r>
      <w:r w:rsidR="007D5A14">
        <w:rPr>
          <w:rFonts w:ascii="Arial" w:hAnsi="Arial" w:cs="Arial"/>
          <w:szCs w:val="22"/>
        </w:rPr>
        <w:t xml:space="preserve">conclu entre </w:t>
      </w:r>
      <w:r w:rsidR="00D74C9A" w:rsidRPr="00940781">
        <w:rPr>
          <w:rFonts w:ascii="Arial" w:hAnsi="Arial" w:cs="Arial"/>
          <w:szCs w:val="22"/>
        </w:rPr>
        <w:t xml:space="preserve">le </w:t>
      </w:r>
      <w:r w:rsidR="00940781">
        <w:rPr>
          <w:rFonts w:ascii="Arial" w:hAnsi="Arial" w:cs="Arial"/>
          <w:szCs w:val="22"/>
        </w:rPr>
        <w:t>P</w:t>
      </w:r>
      <w:r w:rsidR="00D74C9A" w:rsidRPr="00940781">
        <w:rPr>
          <w:rFonts w:ascii="Arial" w:hAnsi="Arial" w:cs="Arial"/>
          <w:szCs w:val="22"/>
        </w:rPr>
        <w:t xml:space="preserve">restataire de </w:t>
      </w:r>
      <w:r w:rsidR="007D5A14">
        <w:rPr>
          <w:rFonts w:ascii="Arial" w:hAnsi="Arial" w:cs="Arial"/>
          <w:szCs w:val="22"/>
        </w:rPr>
        <w:t>services de p</w:t>
      </w:r>
      <w:r w:rsidR="00D74C9A" w:rsidRPr="00940781">
        <w:rPr>
          <w:rFonts w:ascii="Arial" w:hAnsi="Arial" w:cs="Arial"/>
          <w:szCs w:val="22"/>
        </w:rPr>
        <w:t xml:space="preserve">aiement </w:t>
      </w:r>
      <w:r w:rsidR="007D5A14">
        <w:rPr>
          <w:rFonts w:ascii="Arial" w:hAnsi="Arial" w:cs="Arial"/>
          <w:szCs w:val="22"/>
        </w:rPr>
        <w:t>et l’Utilisateur</w:t>
      </w:r>
      <w:r w:rsidR="00F32981">
        <w:rPr>
          <w:rFonts w:ascii="Arial" w:hAnsi="Arial" w:cs="Arial"/>
          <w:szCs w:val="22"/>
        </w:rPr>
        <w:t> :</w:t>
      </w:r>
    </w:p>
    <w:p w14:paraId="26C16ABE" w14:textId="77777777" w:rsidR="00300D0C" w:rsidRDefault="00E41E83" w:rsidP="007D5A14">
      <w:pPr>
        <w:pStyle w:val="Retraitcorpsdetexte"/>
        <w:ind w:left="0"/>
        <w:jc w:val="both"/>
        <w:rPr>
          <w:rFonts w:ascii="Arial" w:hAnsi="Arial" w:cs="Arial"/>
          <w:szCs w:val="22"/>
        </w:rPr>
      </w:pPr>
      <w:r>
        <w:rPr>
          <w:rFonts w:ascii="Arial" w:hAnsi="Arial" w:cs="Arial"/>
          <w:szCs w:val="22"/>
        </w:rPr>
        <w:t xml:space="preserve">- </w:t>
      </w:r>
      <w:r w:rsidR="007D5A14">
        <w:rPr>
          <w:rFonts w:ascii="Arial" w:hAnsi="Arial" w:cs="Arial"/>
          <w:szCs w:val="22"/>
        </w:rPr>
        <w:t xml:space="preserve"> </w:t>
      </w:r>
      <w:r w:rsidR="00940781">
        <w:rPr>
          <w:rFonts w:ascii="Arial" w:hAnsi="Arial" w:cs="Arial"/>
          <w:szCs w:val="22"/>
        </w:rPr>
        <w:t>le d</w:t>
      </w:r>
      <w:r w:rsidR="00640C0F" w:rsidRPr="00940781">
        <w:rPr>
          <w:rFonts w:ascii="Arial" w:hAnsi="Arial" w:cs="Arial"/>
          <w:szCs w:val="22"/>
        </w:rPr>
        <w:t>énouement des opérations en cours</w:t>
      </w:r>
      <w:r w:rsidR="00372B27" w:rsidRPr="00940781">
        <w:rPr>
          <w:rFonts w:ascii="Arial" w:hAnsi="Arial" w:cs="Arial"/>
          <w:szCs w:val="22"/>
        </w:rPr>
        <w:t>,</w:t>
      </w:r>
      <w:r w:rsidR="00940781">
        <w:rPr>
          <w:rFonts w:ascii="Arial" w:hAnsi="Arial" w:cs="Arial"/>
          <w:szCs w:val="22"/>
        </w:rPr>
        <w:t xml:space="preserve"> et notamment </w:t>
      </w:r>
      <w:r w:rsidR="00372B27" w:rsidRPr="00940781">
        <w:rPr>
          <w:rFonts w:ascii="Arial" w:hAnsi="Arial" w:cs="Arial"/>
          <w:szCs w:val="22"/>
        </w:rPr>
        <w:t xml:space="preserve">virement </w:t>
      </w:r>
      <w:r w:rsidR="00300D0C">
        <w:rPr>
          <w:rFonts w:ascii="Arial" w:hAnsi="Arial" w:cs="Arial"/>
          <w:szCs w:val="22"/>
        </w:rPr>
        <w:t xml:space="preserve">du solde créditeur du compte de monnaie électronique au jour de la résiliation </w:t>
      </w:r>
      <w:r w:rsidR="00372B27" w:rsidRPr="00940781">
        <w:rPr>
          <w:rFonts w:ascii="Arial" w:hAnsi="Arial" w:cs="Arial"/>
          <w:szCs w:val="22"/>
        </w:rPr>
        <w:t xml:space="preserve">sur </w:t>
      </w:r>
      <w:r w:rsidR="00300D0C">
        <w:rPr>
          <w:rFonts w:ascii="Arial" w:hAnsi="Arial" w:cs="Arial"/>
          <w:szCs w:val="22"/>
        </w:rPr>
        <w:t>le</w:t>
      </w:r>
      <w:r w:rsidR="00372B27" w:rsidRPr="00940781">
        <w:rPr>
          <w:rFonts w:ascii="Arial" w:hAnsi="Arial" w:cs="Arial"/>
          <w:szCs w:val="22"/>
        </w:rPr>
        <w:t xml:space="preserve"> compte courant Caisse d’Epargne</w:t>
      </w:r>
      <w:r w:rsidR="00300D0C">
        <w:rPr>
          <w:rFonts w:ascii="Arial" w:hAnsi="Arial" w:cs="Arial"/>
          <w:szCs w:val="22"/>
        </w:rPr>
        <w:t xml:space="preserve"> de l’Utilisateur.</w:t>
      </w:r>
    </w:p>
    <w:p w14:paraId="26C16ABF" w14:textId="77777777" w:rsidR="00640C0F" w:rsidRDefault="00940781" w:rsidP="007D5A14">
      <w:pPr>
        <w:pStyle w:val="Retraitcorpsdetexte"/>
        <w:ind w:left="0"/>
        <w:jc w:val="both"/>
        <w:rPr>
          <w:rFonts w:ascii="Arial" w:hAnsi="Arial" w:cs="Arial"/>
          <w:szCs w:val="22"/>
        </w:rPr>
      </w:pPr>
      <w:r>
        <w:rPr>
          <w:rFonts w:ascii="Arial" w:hAnsi="Arial" w:cs="Arial"/>
          <w:szCs w:val="22"/>
        </w:rPr>
        <w:t>.</w:t>
      </w:r>
    </w:p>
    <w:p w14:paraId="26C16AC0" w14:textId="77777777" w:rsidR="000E0481" w:rsidRDefault="000E0481" w:rsidP="007D5A14">
      <w:pPr>
        <w:pStyle w:val="Retraitcorpsdetexte"/>
        <w:ind w:left="0"/>
        <w:jc w:val="both"/>
        <w:rPr>
          <w:rFonts w:ascii="Arial" w:hAnsi="Arial" w:cs="Arial"/>
          <w:szCs w:val="22"/>
        </w:rPr>
      </w:pPr>
    </w:p>
    <w:p w14:paraId="26C16AC1" w14:textId="77777777" w:rsidR="000E0481" w:rsidRPr="007D5A14" w:rsidRDefault="000E0481" w:rsidP="007D5A14">
      <w:pPr>
        <w:pStyle w:val="Retraitcorpsdetexte"/>
        <w:ind w:left="0"/>
        <w:jc w:val="both"/>
        <w:rPr>
          <w:rFonts w:ascii="Arial" w:hAnsi="Arial" w:cs="Arial"/>
          <w:szCs w:val="22"/>
        </w:rPr>
      </w:pPr>
      <w:r w:rsidRPr="000E0481">
        <w:rPr>
          <w:rFonts w:ascii="Arial" w:hAnsi="Arial" w:cs="Arial"/>
          <w:b/>
          <w:szCs w:val="22"/>
        </w:rPr>
        <w:t>11.4</w:t>
      </w:r>
      <w:r>
        <w:rPr>
          <w:rFonts w:ascii="Arial" w:hAnsi="Arial" w:cs="Arial"/>
          <w:szCs w:val="22"/>
        </w:rPr>
        <w:t xml:space="preserve"> La résiliation du Prestataire de service</w:t>
      </w:r>
      <w:r w:rsidR="00300D0C">
        <w:rPr>
          <w:rFonts w:ascii="Arial" w:hAnsi="Arial" w:cs="Arial"/>
          <w:szCs w:val="22"/>
        </w:rPr>
        <w:t>s</w:t>
      </w:r>
      <w:r>
        <w:rPr>
          <w:rFonts w:ascii="Arial" w:hAnsi="Arial" w:cs="Arial"/>
          <w:szCs w:val="22"/>
        </w:rPr>
        <w:t xml:space="preserve"> de paiement n’entraine pas la résiliation de la présente convention qui demeure valable pour les dons d’objets et les propositions de bénévolat.</w:t>
      </w:r>
    </w:p>
    <w:p w14:paraId="26C16AC2" w14:textId="77777777" w:rsidR="009C7F05" w:rsidRDefault="009C7F05" w:rsidP="001E0F78">
      <w:pPr>
        <w:pStyle w:val="Retraitcorpsdetexte"/>
        <w:jc w:val="both"/>
        <w:rPr>
          <w:rFonts w:ascii="Arial" w:hAnsi="Arial" w:cs="Arial"/>
          <w:szCs w:val="22"/>
        </w:rPr>
      </w:pPr>
    </w:p>
    <w:p w14:paraId="26C16AC3" w14:textId="77777777" w:rsidR="00D92132" w:rsidRPr="003B79D4" w:rsidRDefault="00D92132" w:rsidP="00C56388">
      <w:pPr>
        <w:pStyle w:val="Retraitcorpsdetexte"/>
        <w:ind w:left="0"/>
        <w:jc w:val="both"/>
        <w:rPr>
          <w:rFonts w:ascii="Arial" w:hAnsi="Arial" w:cs="Arial"/>
          <w:b/>
          <w:szCs w:val="22"/>
        </w:rPr>
      </w:pPr>
    </w:p>
    <w:bookmarkEnd w:id="13"/>
    <w:p w14:paraId="26C16AC4" w14:textId="77777777" w:rsidR="009C7F05" w:rsidRPr="007D5A14" w:rsidRDefault="00482F3F" w:rsidP="001E0F78">
      <w:pPr>
        <w:pStyle w:val="Titre2"/>
        <w:numPr>
          <w:ilvl w:val="0"/>
          <w:numId w:val="0"/>
        </w:numPr>
        <w:ind w:left="360" w:hanging="360"/>
        <w:rPr>
          <w:sz w:val="22"/>
          <w:szCs w:val="22"/>
        </w:rPr>
      </w:pPr>
      <w:r w:rsidRPr="007D5A14">
        <w:rPr>
          <w:sz w:val="22"/>
          <w:szCs w:val="22"/>
        </w:rPr>
        <w:t>Article 1</w:t>
      </w:r>
      <w:r w:rsidR="002E75C0" w:rsidRPr="007D5A14">
        <w:rPr>
          <w:sz w:val="22"/>
          <w:szCs w:val="22"/>
        </w:rPr>
        <w:t>2</w:t>
      </w:r>
      <w:r w:rsidR="008D4BCE" w:rsidRPr="007D5A14">
        <w:rPr>
          <w:sz w:val="22"/>
          <w:szCs w:val="22"/>
        </w:rPr>
        <w:t xml:space="preserve">. </w:t>
      </w:r>
      <w:r w:rsidR="007D5A14" w:rsidRPr="007D5A14">
        <w:rPr>
          <w:sz w:val="22"/>
          <w:szCs w:val="22"/>
        </w:rPr>
        <w:tab/>
      </w:r>
      <w:r w:rsidR="002523BA" w:rsidRPr="007D5A14">
        <w:rPr>
          <w:sz w:val="22"/>
          <w:szCs w:val="22"/>
        </w:rPr>
        <w:t xml:space="preserve">Suspension de </w:t>
      </w:r>
      <w:r w:rsidR="001334AE" w:rsidRPr="007D5A14">
        <w:rPr>
          <w:sz w:val="22"/>
          <w:szCs w:val="22"/>
        </w:rPr>
        <w:t xml:space="preserve">l’accès à </w:t>
      </w:r>
      <w:r w:rsidR="002523BA" w:rsidRPr="007D5A14">
        <w:rPr>
          <w:sz w:val="22"/>
          <w:szCs w:val="22"/>
        </w:rPr>
        <w:t>l’Espace Dédié</w:t>
      </w:r>
    </w:p>
    <w:p w14:paraId="26C16AC5" w14:textId="77777777" w:rsidR="009C7F05" w:rsidRDefault="009C7F05" w:rsidP="009C7F05"/>
    <w:p w14:paraId="26C16AC6" w14:textId="77777777" w:rsidR="009C660C" w:rsidRDefault="007D5A14" w:rsidP="009C660C">
      <w:pPr>
        <w:jc w:val="both"/>
      </w:pPr>
      <w:r w:rsidRPr="000E0481">
        <w:rPr>
          <w:b/>
        </w:rPr>
        <w:t>12.1</w:t>
      </w:r>
      <w:r>
        <w:t xml:space="preserve"> La suspension </w:t>
      </w:r>
      <w:r w:rsidR="009C660C">
        <w:t xml:space="preserve">peut être déclenchée à l’initiative de l’Utilisateur </w:t>
      </w:r>
      <w:r w:rsidR="00C62775">
        <w:t xml:space="preserve">qui effectue </w:t>
      </w:r>
      <w:r w:rsidR="00300D0C">
        <w:t>une</w:t>
      </w:r>
      <w:r w:rsidR="009C660C">
        <w:t xml:space="preserve"> demande </w:t>
      </w:r>
      <w:r w:rsidR="00C62775">
        <w:t xml:space="preserve">en ce sens </w:t>
      </w:r>
      <w:r>
        <w:t>à la</w:t>
      </w:r>
      <w:r w:rsidR="009C660C">
        <w:t xml:space="preserve"> </w:t>
      </w:r>
      <w:r w:rsidR="00C62775">
        <w:t>C</w:t>
      </w:r>
      <w:r w:rsidR="009C660C">
        <w:t xml:space="preserve">aisse d’Epargne, pour lui permettre notamment d’effectuer des </w:t>
      </w:r>
      <w:r w:rsidR="009C660C" w:rsidRPr="009C660C">
        <w:t>mises à jour d</w:t>
      </w:r>
      <w:r w:rsidR="009C660C">
        <w:t xml:space="preserve">e son </w:t>
      </w:r>
      <w:r w:rsidR="009C660C" w:rsidRPr="009C660C">
        <w:t xml:space="preserve">Espace </w:t>
      </w:r>
      <w:r w:rsidR="009C660C">
        <w:t>D</w:t>
      </w:r>
      <w:r w:rsidR="009C660C" w:rsidRPr="009C660C">
        <w:t xml:space="preserve">édié </w:t>
      </w:r>
      <w:r w:rsidR="009C660C">
        <w:t>sur le Si</w:t>
      </w:r>
      <w:r w:rsidR="009C660C" w:rsidRPr="009C660C">
        <w:t>te</w:t>
      </w:r>
      <w:r w:rsidR="009C660C">
        <w:t>.</w:t>
      </w:r>
    </w:p>
    <w:p w14:paraId="26C16AC7" w14:textId="77777777" w:rsidR="009C660C" w:rsidRDefault="009C660C" w:rsidP="009C7F05"/>
    <w:p w14:paraId="26C16AC8" w14:textId="77777777" w:rsidR="009C7F05" w:rsidRDefault="009C660C" w:rsidP="009C660C">
      <w:pPr>
        <w:jc w:val="both"/>
      </w:pPr>
      <w:r w:rsidRPr="00300D0C">
        <w:rPr>
          <w:b/>
        </w:rPr>
        <w:t>12.2</w:t>
      </w:r>
      <w:r>
        <w:t xml:space="preserve"> </w:t>
      </w:r>
      <w:r w:rsidRPr="009C660C">
        <w:t xml:space="preserve">La suspension peut </w:t>
      </w:r>
      <w:r>
        <w:t xml:space="preserve">également </w:t>
      </w:r>
      <w:r w:rsidRPr="009C660C">
        <w:t xml:space="preserve">être déclenchée à l’initiative </w:t>
      </w:r>
      <w:r>
        <w:t>de l</w:t>
      </w:r>
      <w:r w:rsidR="009C7F05">
        <w:t xml:space="preserve">a Caisse </w:t>
      </w:r>
      <w:r w:rsidR="002523BA">
        <w:t>d’Epargne</w:t>
      </w:r>
      <w:r>
        <w:t xml:space="preserve"> qui</w:t>
      </w:r>
      <w:r w:rsidR="002523BA">
        <w:t xml:space="preserve"> </w:t>
      </w:r>
      <w:r w:rsidR="009C7F05">
        <w:t xml:space="preserve">a la capacité de suspendre l’accès </w:t>
      </w:r>
      <w:r w:rsidR="001334AE">
        <w:t xml:space="preserve">des internautes à l’Espace </w:t>
      </w:r>
      <w:r>
        <w:t>D</w:t>
      </w:r>
      <w:r w:rsidR="001334AE">
        <w:t>édié de l’Utilisateur</w:t>
      </w:r>
      <w:r>
        <w:t xml:space="preserve"> notamment en cas de </w:t>
      </w:r>
      <w:r w:rsidRPr="009C660C">
        <w:t xml:space="preserve">de contenu inapproprié ou de tentative de piratage </w:t>
      </w:r>
      <w:r>
        <w:t xml:space="preserve">et plus généralement en cas de non-respect des engagements </w:t>
      </w:r>
      <w:r w:rsidR="00C62775">
        <w:t xml:space="preserve">contractuels de </w:t>
      </w:r>
      <w:r>
        <w:t>l’Utilisateur</w:t>
      </w:r>
      <w:r w:rsidR="001334AE">
        <w:t>.</w:t>
      </w:r>
    </w:p>
    <w:p w14:paraId="26C16AC9" w14:textId="77777777" w:rsidR="009C7F05" w:rsidRDefault="009C7F05" w:rsidP="009C7F05"/>
    <w:p w14:paraId="26C16ACA" w14:textId="77777777" w:rsidR="009C660C" w:rsidRDefault="009C7F05" w:rsidP="009C7F05">
      <w:r>
        <w:t>La suspension est un évènement temporaire</w:t>
      </w:r>
      <w:r w:rsidR="009C660C">
        <w:t>.</w:t>
      </w:r>
    </w:p>
    <w:p w14:paraId="26C16ACB" w14:textId="77777777" w:rsidR="009C660C" w:rsidRPr="0060645E" w:rsidRDefault="009C7F05" w:rsidP="0060645E">
      <w:r>
        <w:t xml:space="preserve"> </w:t>
      </w:r>
    </w:p>
    <w:p w14:paraId="26C16ACC" w14:textId="77777777" w:rsidR="00E65519" w:rsidRDefault="00E65519" w:rsidP="00426066">
      <w:pPr>
        <w:jc w:val="both"/>
      </w:pPr>
    </w:p>
    <w:p w14:paraId="20688314" w14:textId="77777777" w:rsidR="0041609E" w:rsidRDefault="0041609E" w:rsidP="00426066">
      <w:pPr>
        <w:jc w:val="both"/>
      </w:pPr>
    </w:p>
    <w:p w14:paraId="26C16ACD" w14:textId="77777777" w:rsidR="006910B4" w:rsidRPr="008D4BCE" w:rsidRDefault="00482F3F" w:rsidP="008D4BCE">
      <w:pPr>
        <w:pStyle w:val="Titre2"/>
        <w:numPr>
          <w:ilvl w:val="0"/>
          <w:numId w:val="0"/>
        </w:numPr>
        <w:rPr>
          <w:sz w:val="22"/>
          <w:szCs w:val="22"/>
        </w:rPr>
      </w:pPr>
      <w:r>
        <w:rPr>
          <w:sz w:val="22"/>
          <w:szCs w:val="22"/>
        </w:rPr>
        <w:lastRenderedPageBreak/>
        <w:t>Article 1</w:t>
      </w:r>
      <w:r w:rsidR="002E75C0">
        <w:rPr>
          <w:sz w:val="22"/>
          <w:szCs w:val="22"/>
        </w:rPr>
        <w:t>3</w:t>
      </w:r>
      <w:r w:rsidR="008D4BCE">
        <w:rPr>
          <w:sz w:val="22"/>
          <w:szCs w:val="22"/>
        </w:rPr>
        <w:t>.</w:t>
      </w:r>
      <w:r w:rsidR="008D4BCE" w:rsidRPr="008D4BCE">
        <w:rPr>
          <w:sz w:val="22"/>
          <w:szCs w:val="22"/>
        </w:rPr>
        <w:t xml:space="preserve"> </w:t>
      </w:r>
      <w:r w:rsidR="001F4BBB" w:rsidRPr="008D4BCE">
        <w:rPr>
          <w:sz w:val="22"/>
          <w:szCs w:val="22"/>
        </w:rPr>
        <w:t xml:space="preserve"> </w:t>
      </w:r>
      <w:r w:rsidR="009C660C">
        <w:rPr>
          <w:sz w:val="22"/>
          <w:szCs w:val="22"/>
        </w:rPr>
        <w:tab/>
      </w:r>
      <w:r w:rsidR="008865FF" w:rsidRPr="008D4BCE">
        <w:rPr>
          <w:sz w:val="22"/>
          <w:szCs w:val="22"/>
        </w:rPr>
        <w:t>Loi Informatique et Libertés</w:t>
      </w:r>
    </w:p>
    <w:p w14:paraId="26C16ACE" w14:textId="77777777" w:rsidR="00583793" w:rsidRDefault="00583793" w:rsidP="00583793">
      <w:pPr>
        <w:jc w:val="both"/>
      </w:pPr>
    </w:p>
    <w:p w14:paraId="26C16ACF" w14:textId="77777777" w:rsidR="00300D0C" w:rsidRPr="003B79D4" w:rsidRDefault="00300D0C" w:rsidP="00300D0C">
      <w:pPr>
        <w:jc w:val="both"/>
      </w:pPr>
      <w:r w:rsidRPr="003B79D4">
        <w:t xml:space="preserve">Dans le cadre de la fourniture </w:t>
      </w:r>
      <w:r>
        <w:t>du Service, la Caisse d’Epargne</w:t>
      </w:r>
      <w:r w:rsidRPr="003B79D4">
        <w:t xml:space="preserve"> est amenée à recueillir </w:t>
      </w:r>
      <w:r>
        <w:t xml:space="preserve">et traiter </w:t>
      </w:r>
      <w:r w:rsidRPr="003B79D4">
        <w:t>des données à car</w:t>
      </w:r>
      <w:r>
        <w:t>actère personnel concernant des personnes physiques, conformément à</w:t>
      </w:r>
      <w:r w:rsidRPr="003B79D4">
        <w:t xml:space="preserve"> la loi  « informatique et libertés » </w:t>
      </w:r>
      <w:r>
        <w:t xml:space="preserve">n°78-17 </w:t>
      </w:r>
      <w:r w:rsidRPr="003B79D4">
        <w:t>du 6 ja</w:t>
      </w:r>
      <w:r>
        <w:t xml:space="preserve">nvier 1978 modifiée. </w:t>
      </w:r>
    </w:p>
    <w:p w14:paraId="26C16AD0" w14:textId="77777777" w:rsidR="00300D0C" w:rsidRPr="003B79D4" w:rsidRDefault="00300D0C" w:rsidP="00300D0C">
      <w:pPr>
        <w:jc w:val="both"/>
      </w:pPr>
    </w:p>
    <w:p w14:paraId="26C16AD1" w14:textId="77777777" w:rsidR="00300D0C" w:rsidRDefault="00300D0C" w:rsidP="00300D0C">
      <w:pPr>
        <w:jc w:val="both"/>
      </w:pPr>
      <w:r w:rsidRPr="003B79D4">
        <w:t>Les données à ca</w:t>
      </w:r>
      <w:r>
        <w:t xml:space="preserve">ractère personnel de ces personnes physiques </w:t>
      </w:r>
      <w:r w:rsidRPr="003B79D4">
        <w:t>ainsi recueillies sont obligatoires</w:t>
      </w:r>
      <w:r>
        <w:t xml:space="preserve"> et ont principalement pour finalités la conclusion et l’exécution de la présente Convention, en particulier la souscription au Service, la lutte contre le blanchiment d'argent et le financement du terrorisme. </w:t>
      </w:r>
    </w:p>
    <w:p w14:paraId="26C16AD2" w14:textId="77777777" w:rsidR="00300D0C" w:rsidRDefault="00300D0C" w:rsidP="00300D0C">
      <w:pPr>
        <w:jc w:val="both"/>
      </w:pPr>
    </w:p>
    <w:p w14:paraId="26C16AD3" w14:textId="77777777" w:rsidR="00300D0C" w:rsidRDefault="00300D0C" w:rsidP="00300D0C">
      <w:pPr>
        <w:jc w:val="both"/>
      </w:pPr>
      <w:r w:rsidRPr="003B79D4">
        <w:t xml:space="preserve">Le refus de communiquer à </w:t>
      </w:r>
      <w:r>
        <w:t>la Caisse d’Epargne</w:t>
      </w:r>
      <w:r w:rsidRPr="003B79D4">
        <w:t xml:space="preserve"> tout ou partie de ces données </w:t>
      </w:r>
      <w:r>
        <w:t>personnelles entraîne</w:t>
      </w:r>
      <w:r w:rsidRPr="003B79D4">
        <w:t xml:space="preserve"> le rejet de la demande de souscription au</w:t>
      </w:r>
      <w:r>
        <w:t xml:space="preserve"> Service</w:t>
      </w:r>
      <w:r w:rsidRPr="003B79D4">
        <w:t>.</w:t>
      </w:r>
      <w:r>
        <w:t xml:space="preserve"> </w:t>
      </w:r>
    </w:p>
    <w:p w14:paraId="26C16AD4" w14:textId="77777777" w:rsidR="00300D0C" w:rsidRDefault="00300D0C" w:rsidP="00300D0C">
      <w:pPr>
        <w:jc w:val="both"/>
      </w:pPr>
      <w:r>
        <w:t>Elles sont destinées, de même que celles qui seront recueillies ultérieurement, à la Caisse d’Epargne responsable du traitement ainsi qu’à ses sous-traitants ou prestataires pour les besoins du Service.</w:t>
      </w:r>
    </w:p>
    <w:p w14:paraId="26C16AD5" w14:textId="77777777" w:rsidR="00300D0C" w:rsidRDefault="00300D0C" w:rsidP="00300D0C">
      <w:pPr>
        <w:jc w:val="both"/>
      </w:pPr>
    </w:p>
    <w:p w14:paraId="26C16AD6" w14:textId="77777777" w:rsidR="00300D0C" w:rsidRDefault="00300D0C" w:rsidP="00300D0C">
      <w:pPr>
        <w:jc w:val="both"/>
      </w:pPr>
      <w:r w:rsidRPr="003C586B">
        <w:t>Certaines données peuvent être adressées à des tiers pour satisfaire aux obligations légales et réglementaires</w:t>
      </w:r>
      <w:r>
        <w:t xml:space="preserve">. </w:t>
      </w:r>
      <w:r w:rsidRPr="003C586B">
        <w:t xml:space="preserve"> </w:t>
      </w:r>
    </w:p>
    <w:p w14:paraId="26C16AD7" w14:textId="77777777" w:rsidR="00300D0C" w:rsidRPr="003B79D4" w:rsidRDefault="00300D0C" w:rsidP="00300D0C">
      <w:pPr>
        <w:jc w:val="both"/>
      </w:pPr>
      <w:r>
        <w:t xml:space="preserve">La personne physique </w:t>
      </w:r>
      <w:r w:rsidRPr="003B79D4">
        <w:t xml:space="preserve">peut se faire communiquer, obtenir copie, et, le cas échéant, rectifier les données </w:t>
      </w:r>
      <w:r>
        <w:t xml:space="preserve">à caractère personnel la </w:t>
      </w:r>
      <w:r w:rsidRPr="003B79D4">
        <w:t xml:space="preserve">concernant. </w:t>
      </w:r>
      <w:r>
        <w:t xml:space="preserve">Elle </w:t>
      </w:r>
      <w:r w:rsidRPr="003B79D4">
        <w:t>peut, pour des motifs légitimes, s’opposer à ce que ces données fassent l’objet d’un traitement.</w:t>
      </w:r>
    </w:p>
    <w:p w14:paraId="26C16AD8" w14:textId="77777777" w:rsidR="00300D0C" w:rsidRPr="003B79D4" w:rsidRDefault="00300D0C" w:rsidP="00300D0C">
      <w:pPr>
        <w:jc w:val="both"/>
      </w:pPr>
    </w:p>
    <w:p w14:paraId="26C16AD9" w14:textId="77777777" w:rsidR="00300D0C" w:rsidRPr="003B79D4" w:rsidRDefault="00300D0C" w:rsidP="00300D0C">
      <w:pPr>
        <w:jc w:val="both"/>
      </w:pPr>
      <w:r>
        <w:t xml:space="preserve">La personne physique </w:t>
      </w:r>
      <w:r w:rsidRPr="003B79D4">
        <w:t>a la possibilité de s’opposer, sans frais, à ce que les données l</w:t>
      </w:r>
      <w:r>
        <w:t>a</w:t>
      </w:r>
      <w:r w:rsidRPr="003B79D4">
        <w:t xml:space="preserve"> concernant soient utilisées à des fins de prospection commerciale </w:t>
      </w:r>
      <w:r>
        <w:t xml:space="preserve">par la Caisse d’Epargne en adressant </w:t>
      </w:r>
      <w:r w:rsidRPr="003B79D4">
        <w:t>un courrier</w:t>
      </w:r>
      <w:r>
        <w:t xml:space="preserve"> à la Caisse d’Epargne</w:t>
      </w:r>
      <w:r w:rsidRPr="003B79D4">
        <w:t>.</w:t>
      </w:r>
    </w:p>
    <w:p w14:paraId="26C16ADA" w14:textId="77777777" w:rsidR="00300D0C" w:rsidRDefault="00300D0C" w:rsidP="00277A92">
      <w:pPr>
        <w:jc w:val="both"/>
      </w:pPr>
      <w:r w:rsidRPr="003B79D4">
        <w:t>Pour exercer ses droits d’accès, de rec</w:t>
      </w:r>
      <w:r>
        <w:t xml:space="preserve">tification, de suppression et d’opposition, la personne physique </w:t>
      </w:r>
      <w:r w:rsidRPr="003B79D4">
        <w:t>doit s’adresser par écrit</w:t>
      </w:r>
      <w:r>
        <w:t xml:space="preserve"> à la Caisse d’Epargne </w:t>
      </w:r>
      <w:r w:rsidRPr="00277A92">
        <w:t xml:space="preserve">au Service </w:t>
      </w:r>
      <w:r w:rsidR="00277A92" w:rsidRPr="00277A92">
        <w:t xml:space="preserve">Relation Clientèle à l’adresse figurant </w:t>
      </w:r>
      <w:r w:rsidR="00277A92">
        <w:t>en</w:t>
      </w:r>
      <w:r w:rsidR="00277A92" w:rsidRPr="00277A92">
        <w:t xml:space="preserve"> première page de la </w:t>
      </w:r>
      <w:r w:rsidR="00277A92">
        <w:t>C</w:t>
      </w:r>
      <w:r w:rsidR="00277A92" w:rsidRPr="00277A92">
        <w:t>onvention</w:t>
      </w:r>
      <w:r w:rsidR="00277A92">
        <w:t xml:space="preserve"> </w:t>
      </w:r>
      <w:r>
        <w:t>en joignant</w:t>
      </w:r>
      <w:r w:rsidRPr="00055E7D">
        <w:t xml:space="preserve"> </w:t>
      </w:r>
      <w:r>
        <w:t xml:space="preserve">impérativement à son envoi une pièce justificative d’identité en cours de validité. </w:t>
      </w:r>
    </w:p>
    <w:p w14:paraId="26C16ADB" w14:textId="77777777" w:rsidR="00300D0C" w:rsidRPr="00B82697" w:rsidRDefault="00300D0C" w:rsidP="00300D0C">
      <w:pPr>
        <w:jc w:val="both"/>
      </w:pPr>
      <w:r w:rsidRPr="00B82697">
        <w:t>Toutefois, conformément aux dispositions applicables, le droit d’accès aux traitements mis en œuvre aux fins d’application des dispositions relatives à la lutte contre le blanchiment de capitaux et le financement du terrorisme s’exerce auprès de la Commission nationale de l’informatique et des libertés via une procédure de droit d’accès indirect.</w:t>
      </w:r>
    </w:p>
    <w:p w14:paraId="26C16ADC" w14:textId="77777777" w:rsidR="00300D0C" w:rsidRDefault="00300D0C" w:rsidP="00300D0C">
      <w:pPr>
        <w:jc w:val="both"/>
      </w:pPr>
    </w:p>
    <w:p w14:paraId="26C16ADD" w14:textId="77777777" w:rsidR="00055E7D" w:rsidRPr="003B79D4" w:rsidRDefault="00055E7D" w:rsidP="00DA19C8">
      <w:pPr>
        <w:jc w:val="both"/>
      </w:pPr>
    </w:p>
    <w:p w14:paraId="26C16ADE" w14:textId="77777777" w:rsidR="006910B4" w:rsidRPr="00291887" w:rsidRDefault="00482F3F" w:rsidP="00291887">
      <w:pPr>
        <w:pStyle w:val="Titre2"/>
        <w:numPr>
          <w:ilvl w:val="0"/>
          <w:numId w:val="0"/>
        </w:numPr>
        <w:rPr>
          <w:sz w:val="22"/>
          <w:szCs w:val="22"/>
        </w:rPr>
      </w:pPr>
      <w:r>
        <w:rPr>
          <w:sz w:val="22"/>
          <w:szCs w:val="22"/>
        </w:rPr>
        <w:t>Article 1</w:t>
      </w:r>
      <w:r w:rsidR="002E75C0">
        <w:rPr>
          <w:sz w:val="22"/>
          <w:szCs w:val="22"/>
        </w:rPr>
        <w:t>4</w:t>
      </w:r>
      <w:r w:rsidR="00291887" w:rsidRPr="00291887">
        <w:rPr>
          <w:sz w:val="22"/>
          <w:szCs w:val="22"/>
        </w:rPr>
        <w:t>.</w:t>
      </w:r>
      <w:r w:rsidR="008D4BCE" w:rsidRPr="00291887">
        <w:rPr>
          <w:sz w:val="22"/>
          <w:szCs w:val="22"/>
        </w:rPr>
        <w:t xml:space="preserve"> </w:t>
      </w:r>
      <w:r w:rsidR="009C660C">
        <w:rPr>
          <w:sz w:val="22"/>
          <w:szCs w:val="22"/>
        </w:rPr>
        <w:tab/>
      </w:r>
      <w:r w:rsidR="00C27617" w:rsidRPr="00291887">
        <w:rPr>
          <w:sz w:val="22"/>
          <w:szCs w:val="22"/>
        </w:rPr>
        <w:t>Propriété Intellectuelle</w:t>
      </w:r>
    </w:p>
    <w:p w14:paraId="26C16ADF" w14:textId="77777777" w:rsidR="00C27617" w:rsidRPr="003B79D4" w:rsidRDefault="00C27617" w:rsidP="00DA19C8">
      <w:pPr>
        <w:jc w:val="both"/>
        <w:rPr>
          <w:b/>
        </w:rPr>
      </w:pPr>
    </w:p>
    <w:p w14:paraId="26C16AE0" w14:textId="77777777" w:rsidR="00EE4B31" w:rsidRPr="003B79D4" w:rsidRDefault="00291887" w:rsidP="00EE4B31">
      <w:pPr>
        <w:jc w:val="both"/>
      </w:pPr>
      <w:r>
        <w:t xml:space="preserve">La Caisse </w:t>
      </w:r>
      <w:r w:rsidR="002E75C0">
        <w:t>d</w:t>
      </w:r>
      <w:r>
        <w:t>’Epargne</w:t>
      </w:r>
      <w:r w:rsidR="00EE4B31" w:rsidRPr="003B79D4">
        <w:t xml:space="preserve"> conserve la propriété exclusive des droits attachés </w:t>
      </w:r>
      <w:r w:rsidR="00D92132">
        <w:t>au Service</w:t>
      </w:r>
      <w:r w:rsidR="00EE4B31" w:rsidRPr="003B79D4">
        <w:t xml:space="preserve">, </w:t>
      </w:r>
      <w:r w:rsidR="00112CD9">
        <w:t xml:space="preserve">et des </w:t>
      </w:r>
      <w:r w:rsidR="00EE4B31" w:rsidRPr="003B79D4">
        <w:t xml:space="preserve">noms, marques, noms de domaine, logos ou autres signes distinctifs </w:t>
      </w:r>
      <w:r w:rsidR="00112CD9">
        <w:t>qu’elle détient</w:t>
      </w:r>
      <w:r w:rsidR="00B85E28">
        <w:t xml:space="preserve"> et qu'elle exploite dans le cadre du Service</w:t>
      </w:r>
      <w:r w:rsidR="00EE4B31" w:rsidRPr="003B79D4">
        <w:t xml:space="preserve">. </w:t>
      </w:r>
    </w:p>
    <w:p w14:paraId="26C16AE1" w14:textId="77777777" w:rsidR="00EE4B31" w:rsidRPr="003B79D4" w:rsidRDefault="00EE4B31" w:rsidP="00EE4B31">
      <w:pPr>
        <w:jc w:val="both"/>
      </w:pPr>
    </w:p>
    <w:p w14:paraId="32925C08" w14:textId="77777777" w:rsidR="0041609E" w:rsidRDefault="00591344" w:rsidP="0041609E">
      <w:pPr>
        <w:jc w:val="both"/>
      </w:pPr>
      <w:r>
        <w:t>L’</w:t>
      </w:r>
      <w:r w:rsidR="00291887">
        <w:t>Utilisateur</w:t>
      </w:r>
      <w:r w:rsidR="00EE4B31" w:rsidRPr="003B79D4">
        <w:t xml:space="preserve"> reconnait que le</w:t>
      </w:r>
      <w:r w:rsidR="00F01221" w:rsidRPr="003B79D4">
        <w:t>ur</w:t>
      </w:r>
      <w:r w:rsidR="00EE4B31" w:rsidRPr="003B79D4">
        <w:t xml:space="preserve"> seul usage au titre </w:t>
      </w:r>
      <w:r w:rsidR="002E75C0">
        <w:t>de la Convention</w:t>
      </w:r>
      <w:r w:rsidR="00B85E28">
        <w:t xml:space="preserve"> </w:t>
      </w:r>
      <w:r w:rsidR="00EE4B31" w:rsidRPr="003B79D4">
        <w:t xml:space="preserve">ne lui permet pas de revendiquer des droits de </w:t>
      </w:r>
      <w:r w:rsidR="00112CD9">
        <w:t>quelque nature que ce soit</w:t>
      </w:r>
      <w:r w:rsidRPr="00591344">
        <w:t xml:space="preserve"> </w:t>
      </w:r>
      <w:r w:rsidRPr="003B79D4">
        <w:t>sur ceux-ci</w:t>
      </w:r>
      <w:r>
        <w:t xml:space="preserve"> et que </w:t>
      </w:r>
      <w:r w:rsidR="002E75C0">
        <w:t>la Convention</w:t>
      </w:r>
      <w:r w:rsidR="00EE4B31" w:rsidRPr="003B79D4">
        <w:t xml:space="preserve"> ne confère aucune cession ou licence de</w:t>
      </w:r>
      <w:r>
        <w:t xml:space="preserve"> ces droits à son bénéfice.</w:t>
      </w:r>
    </w:p>
    <w:p w14:paraId="6ACE1579" w14:textId="77777777" w:rsidR="0041609E" w:rsidRDefault="0041609E" w:rsidP="0041609E">
      <w:pPr>
        <w:jc w:val="both"/>
      </w:pPr>
    </w:p>
    <w:p w14:paraId="429F984B" w14:textId="77777777" w:rsidR="0041609E" w:rsidRPr="0041609E" w:rsidRDefault="0041609E" w:rsidP="0041609E">
      <w:pPr>
        <w:jc w:val="both"/>
        <w:rPr>
          <w:b/>
        </w:rPr>
      </w:pPr>
      <w:r w:rsidRPr="0041609E">
        <w:rPr>
          <w:b/>
        </w:rPr>
        <w:t>A</w:t>
      </w:r>
      <w:r w:rsidR="00482F3F" w:rsidRPr="0041609E">
        <w:rPr>
          <w:b/>
        </w:rPr>
        <w:t>rticle 1</w:t>
      </w:r>
      <w:r w:rsidR="002E75C0" w:rsidRPr="0041609E">
        <w:rPr>
          <w:b/>
        </w:rPr>
        <w:t>5</w:t>
      </w:r>
      <w:r w:rsidR="00291887" w:rsidRPr="0041609E">
        <w:rPr>
          <w:b/>
        </w:rPr>
        <w:t xml:space="preserve">. </w:t>
      </w:r>
      <w:r w:rsidR="009C660C" w:rsidRPr="0041609E">
        <w:rPr>
          <w:b/>
        </w:rPr>
        <w:tab/>
      </w:r>
      <w:r w:rsidR="003C586B" w:rsidRPr="0041609E">
        <w:rPr>
          <w:b/>
        </w:rPr>
        <w:t>Secret professionnel</w:t>
      </w:r>
    </w:p>
    <w:p w14:paraId="12A3BAF1" w14:textId="77777777" w:rsidR="0041609E" w:rsidRDefault="0041609E" w:rsidP="0041609E">
      <w:pPr>
        <w:jc w:val="both"/>
      </w:pPr>
    </w:p>
    <w:p w14:paraId="03589919" w14:textId="77777777" w:rsidR="0041609E" w:rsidRDefault="00291887" w:rsidP="0041609E">
      <w:pPr>
        <w:jc w:val="both"/>
      </w:pPr>
      <w:r>
        <w:t>La Caisse d’Epargne</w:t>
      </w:r>
      <w:r w:rsidR="00F45A8B">
        <w:t xml:space="preserve"> est tenue </w:t>
      </w:r>
      <w:r w:rsidR="003C586B" w:rsidRPr="00AA2AC7">
        <w:t>au secret professionnel, conformément à la législation en vigueur.</w:t>
      </w:r>
    </w:p>
    <w:p w14:paraId="26C16AE9" w14:textId="78F60FA6" w:rsidR="00372B27" w:rsidRDefault="00372B27" w:rsidP="0041609E">
      <w:pPr>
        <w:jc w:val="both"/>
      </w:pPr>
      <w:r>
        <w:t>La Caisse d’Epargne s’engage notamment à respecter la confidentialité sur les dons reçus par l’Utilisateur.</w:t>
      </w:r>
    </w:p>
    <w:p w14:paraId="26C16AEB" w14:textId="77777777" w:rsidR="003C586B" w:rsidRDefault="003C586B" w:rsidP="003C586B">
      <w:pPr>
        <w:jc w:val="both"/>
      </w:pPr>
      <w:r w:rsidRPr="00AA2AC7">
        <w:t xml:space="preserve">Cependant, le secret est levé en vertu de dispositions légales, notamment à l’égard de l’administration fiscale, des douanes, de la Banque de France, des organismes de sécurité sociale et de l’Autorité de </w:t>
      </w:r>
      <w:r w:rsidR="000E0481">
        <w:t>C</w:t>
      </w:r>
      <w:r w:rsidRPr="00AA2AC7">
        <w:t xml:space="preserve">ontrôle </w:t>
      </w:r>
      <w:r w:rsidR="000E0481">
        <w:t>P</w:t>
      </w:r>
      <w:r w:rsidRPr="00AA2AC7">
        <w:t>rudentie</w:t>
      </w:r>
      <w:r w:rsidR="00A62887">
        <w:t xml:space="preserve">l et de </w:t>
      </w:r>
      <w:r w:rsidR="000E0481">
        <w:t>R</w:t>
      </w:r>
      <w:r w:rsidR="00F32981">
        <w:t>ésolution</w:t>
      </w:r>
      <w:r w:rsidR="00A62887">
        <w:t>.</w:t>
      </w:r>
      <w:r w:rsidRPr="00AA2AC7">
        <w:t xml:space="preserve"> </w:t>
      </w:r>
    </w:p>
    <w:p w14:paraId="26C16AEC" w14:textId="77777777" w:rsidR="003C586B" w:rsidRDefault="003C586B" w:rsidP="003C586B">
      <w:pPr>
        <w:jc w:val="both"/>
      </w:pPr>
    </w:p>
    <w:p w14:paraId="26C16AED" w14:textId="77777777" w:rsidR="003C586B" w:rsidRPr="00AA2AC7" w:rsidRDefault="003C586B" w:rsidP="003C586B">
      <w:pPr>
        <w:jc w:val="both"/>
      </w:pPr>
      <w:r w:rsidRPr="00AA2AC7">
        <w:t>Le secret ne peut être opposé à l’autorité judiciaire agissant dans le cadre d’une procédure pénale, ainsi que dans le cadre d’une procédure civile lorsqu’un texte spécifique le prévoit expressément.</w:t>
      </w:r>
    </w:p>
    <w:p w14:paraId="26C16AEE" w14:textId="77777777" w:rsidR="003C586B" w:rsidRPr="00AA2AC7" w:rsidRDefault="003C586B" w:rsidP="003C586B">
      <w:pPr>
        <w:jc w:val="both"/>
      </w:pPr>
    </w:p>
    <w:p w14:paraId="26C16AEF" w14:textId="77777777" w:rsidR="003C586B" w:rsidRDefault="003C586B" w:rsidP="003C586B">
      <w:pPr>
        <w:jc w:val="both"/>
      </w:pPr>
      <w:r w:rsidRPr="00AA2AC7">
        <w:t xml:space="preserve">Conformément aux textes en vigueur, </w:t>
      </w:r>
      <w:r w:rsidR="00E73223">
        <w:t>l</w:t>
      </w:r>
      <w:r w:rsidR="00291887" w:rsidRPr="00291887">
        <w:t xml:space="preserve">a Caisse d’Epargne </w:t>
      </w:r>
      <w:r w:rsidRPr="00AA2AC7">
        <w:t xml:space="preserve">peut partager des informations confidentielles concernant </w:t>
      </w:r>
      <w:r>
        <w:t>l’</w:t>
      </w:r>
      <w:r w:rsidR="00291887" w:rsidRPr="00291887">
        <w:t>Utilisateur</w:t>
      </w:r>
      <w:r>
        <w:t>,</w:t>
      </w:r>
      <w:r w:rsidRPr="00AA2AC7">
        <w:t xml:space="preserve"> notamment dans le cadre des opérations énoncées ci-après :</w:t>
      </w:r>
    </w:p>
    <w:p w14:paraId="26C16AF0" w14:textId="77777777" w:rsidR="003C586B" w:rsidRPr="00AA2AC7" w:rsidRDefault="003C586B" w:rsidP="003C586B">
      <w:pPr>
        <w:jc w:val="both"/>
      </w:pPr>
    </w:p>
    <w:p w14:paraId="26C16AF1" w14:textId="77777777" w:rsidR="003C586B" w:rsidRPr="00AA2AC7" w:rsidRDefault="003C586B" w:rsidP="003C586B">
      <w:pPr>
        <w:numPr>
          <w:ilvl w:val="0"/>
          <w:numId w:val="41"/>
        </w:numPr>
        <w:jc w:val="both"/>
      </w:pPr>
      <w:r w:rsidRPr="00AA2AC7">
        <w:t>avec des entreprises de recouvrement,</w:t>
      </w:r>
    </w:p>
    <w:p w14:paraId="26C16AF2" w14:textId="77777777" w:rsidR="003C586B" w:rsidRPr="00AA2AC7" w:rsidRDefault="003C586B" w:rsidP="003C586B">
      <w:pPr>
        <w:numPr>
          <w:ilvl w:val="0"/>
          <w:numId w:val="41"/>
        </w:numPr>
        <w:jc w:val="both"/>
      </w:pPr>
      <w:r w:rsidRPr="00AA2AC7">
        <w:t>avec des tiers (prestataires, sous-traitants, …) en vue de leur confier des fonctions opérationnelles,</w:t>
      </w:r>
    </w:p>
    <w:p w14:paraId="26C16AF3" w14:textId="77777777" w:rsidR="003C586B" w:rsidRPr="00AA2AC7" w:rsidRDefault="003C586B" w:rsidP="00291887">
      <w:pPr>
        <w:numPr>
          <w:ilvl w:val="0"/>
          <w:numId w:val="41"/>
        </w:numPr>
        <w:jc w:val="both"/>
      </w:pPr>
      <w:r w:rsidRPr="00AA2AC7">
        <w:t xml:space="preserve">lors de l'étude ou l'élaboration de tout type de contrats ou d'opérations concernant </w:t>
      </w:r>
      <w:r w:rsidR="00103F7F">
        <w:t>l’</w:t>
      </w:r>
      <w:r w:rsidR="00291887" w:rsidRPr="00291887">
        <w:t>Utilisateur</w:t>
      </w:r>
      <w:r w:rsidRPr="00AA2AC7">
        <w:t xml:space="preserve">, dès lors que ces entités appartiennent au même groupe </w:t>
      </w:r>
      <w:r w:rsidR="00291887">
        <w:t>que celui de l</w:t>
      </w:r>
      <w:r w:rsidR="00291887" w:rsidRPr="00291887">
        <w:t>a Caisse d’Epargne</w:t>
      </w:r>
      <w:r w:rsidRPr="00AA2AC7">
        <w:t xml:space="preserve">. </w:t>
      </w:r>
    </w:p>
    <w:p w14:paraId="26C16AF4" w14:textId="77777777" w:rsidR="003C586B" w:rsidRPr="00AA2AC7" w:rsidRDefault="003C586B" w:rsidP="003C586B">
      <w:pPr>
        <w:jc w:val="both"/>
      </w:pPr>
    </w:p>
    <w:p w14:paraId="26C16AF5" w14:textId="77777777" w:rsidR="003C586B" w:rsidRPr="00AA2AC7" w:rsidRDefault="003C586B" w:rsidP="003C586B">
      <w:pPr>
        <w:jc w:val="both"/>
      </w:pPr>
      <w:r>
        <w:t>L’</w:t>
      </w:r>
      <w:r w:rsidR="00291887">
        <w:t>Utilisateur</w:t>
      </w:r>
      <w:r w:rsidRPr="00AA2AC7">
        <w:t xml:space="preserve"> peut aussi indiquer par écrit les tiers auxquels </w:t>
      </w:r>
      <w:r w:rsidR="00291887">
        <w:t>l</w:t>
      </w:r>
      <w:r w:rsidR="00291887" w:rsidRPr="00291887">
        <w:t xml:space="preserve">a Caisse d’Epargne </w:t>
      </w:r>
      <w:r w:rsidRPr="00AA2AC7">
        <w:t>sera autorisé à fournir les informations le concernant qu’il mentionnera expressément.</w:t>
      </w:r>
    </w:p>
    <w:p w14:paraId="26C16AF6" w14:textId="77777777" w:rsidR="0060645E" w:rsidRDefault="0060645E" w:rsidP="00760251">
      <w:pPr>
        <w:jc w:val="both"/>
      </w:pPr>
    </w:p>
    <w:p w14:paraId="26C16AF7" w14:textId="77777777" w:rsidR="009C660C" w:rsidRDefault="009C660C" w:rsidP="00760251">
      <w:pPr>
        <w:jc w:val="both"/>
      </w:pPr>
    </w:p>
    <w:p w14:paraId="26C16AF8" w14:textId="77777777" w:rsidR="006910B4" w:rsidRPr="00291887" w:rsidRDefault="00482F3F" w:rsidP="00291887">
      <w:pPr>
        <w:pStyle w:val="Titre2"/>
        <w:numPr>
          <w:ilvl w:val="0"/>
          <w:numId w:val="0"/>
        </w:numPr>
        <w:rPr>
          <w:sz w:val="22"/>
          <w:szCs w:val="22"/>
        </w:rPr>
      </w:pPr>
      <w:r>
        <w:rPr>
          <w:sz w:val="22"/>
          <w:szCs w:val="22"/>
        </w:rPr>
        <w:t>Article 1</w:t>
      </w:r>
      <w:r w:rsidR="002E75C0">
        <w:rPr>
          <w:sz w:val="22"/>
          <w:szCs w:val="22"/>
        </w:rPr>
        <w:t>6</w:t>
      </w:r>
      <w:r>
        <w:rPr>
          <w:sz w:val="22"/>
          <w:szCs w:val="22"/>
        </w:rPr>
        <w:t>.</w:t>
      </w:r>
      <w:r w:rsidR="008D4BCE" w:rsidRPr="00291887">
        <w:rPr>
          <w:sz w:val="22"/>
          <w:szCs w:val="22"/>
        </w:rPr>
        <w:t xml:space="preserve"> </w:t>
      </w:r>
      <w:r w:rsidR="00011051" w:rsidRPr="00291887">
        <w:rPr>
          <w:sz w:val="22"/>
          <w:szCs w:val="22"/>
        </w:rPr>
        <w:t>Tribunaux compétents</w:t>
      </w:r>
    </w:p>
    <w:p w14:paraId="26C16AF9" w14:textId="77777777" w:rsidR="00A91113" w:rsidRPr="00F008EB" w:rsidRDefault="00A91113" w:rsidP="004336F7">
      <w:pPr>
        <w:jc w:val="both"/>
        <w:outlineLvl w:val="0"/>
      </w:pPr>
    </w:p>
    <w:p w14:paraId="26C16AFA" w14:textId="77777777" w:rsidR="007F626F" w:rsidRDefault="00011051" w:rsidP="004336F7">
      <w:pPr>
        <w:jc w:val="both"/>
        <w:outlineLvl w:val="0"/>
      </w:pPr>
      <w:r w:rsidRPr="00F008EB">
        <w:t xml:space="preserve">La loi applicable </w:t>
      </w:r>
      <w:r w:rsidR="0099773D" w:rsidRPr="00F008EB">
        <w:t>au présent C</w:t>
      </w:r>
      <w:r w:rsidR="00B46C8E" w:rsidRPr="00F008EB">
        <w:t>ontrat</w:t>
      </w:r>
      <w:r w:rsidR="0057363E">
        <w:t xml:space="preserve"> est la loi française et</w:t>
      </w:r>
      <w:r w:rsidR="00E45B88" w:rsidRPr="00F008EB">
        <w:t xml:space="preserve"> </w:t>
      </w:r>
      <w:r w:rsidR="0057363E">
        <w:t>l</w:t>
      </w:r>
      <w:r w:rsidRPr="00F008EB">
        <w:t>es tribunaux compétents sont les tribunaux français</w:t>
      </w:r>
      <w:r w:rsidR="00723A14" w:rsidRPr="00F008EB">
        <w:t>, sous réserve des dispositions légales impératives contraires</w:t>
      </w:r>
      <w:r w:rsidRPr="00F008EB">
        <w:t>.</w:t>
      </w:r>
    </w:p>
    <w:p w14:paraId="26C16AFB" w14:textId="77777777" w:rsidR="00FD7099" w:rsidRDefault="00FD7099" w:rsidP="004336F7">
      <w:pPr>
        <w:jc w:val="both"/>
        <w:outlineLvl w:val="0"/>
      </w:pPr>
    </w:p>
    <w:p w14:paraId="26C16AFC" w14:textId="77777777" w:rsidR="00FD7099" w:rsidRPr="00F008EB" w:rsidRDefault="00FD7099" w:rsidP="004336F7">
      <w:pPr>
        <w:jc w:val="both"/>
        <w:outlineLvl w:val="0"/>
      </w:pPr>
    </w:p>
    <w:p w14:paraId="26C16AFD" w14:textId="77777777" w:rsidR="001B206B" w:rsidRDefault="001B206B" w:rsidP="001B206B">
      <w:pPr>
        <w:outlineLvl w:val="0"/>
        <w:rPr>
          <w:b/>
        </w:rPr>
      </w:pPr>
    </w:p>
    <w:p w14:paraId="26C16AFE" w14:textId="66A81C0E" w:rsidR="00B660A7" w:rsidRDefault="001B206B" w:rsidP="001B206B">
      <w:pPr>
        <w:outlineLvl w:val="0"/>
        <w:rPr>
          <w:b/>
        </w:rPr>
      </w:pPr>
      <w:r>
        <w:rPr>
          <w:b/>
        </w:rPr>
        <w:t xml:space="preserve">Fait </w:t>
      </w:r>
      <w:r w:rsidR="00810E94">
        <w:rPr>
          <w:b/>
        </w:rPr>
        <w:t xml:space="preserve">en 2 exemplaires </w:t>
      </w:r>
      <w:r>
        <w:rPr>
          <w:b/>
        </w:rPr>
        <w:t xml:space="preserve">le </w:t>
      </w:r>
      <w:r w:rsidR="0041609E">
        <w:rPr>
          <w:b/>
        </w:rPr>
        <w:fldChar w:fldCharType="begin">
          <w:ffData>
            <w:name w:val="Texte10"/>
            <w:enabled/>
            <w:calcOnExit w:val="0"/>
            <w:textInput/>
          </w:ffData>
        </w:fldChar>
      </w:r>
      <w:bookmarkStart w:id="14" w:name="Texte10"/>
      <w:r w:rsidR="0041609E">
        <w:rPr>
          <w:b/>
        </w:rPr>
        <w:instrText xml:space="preserve"> FORMTEXT </w:instrText>
      </w:r>
      <w:r w:rsidR="0041609E">
        <w:rPr>
          <w:b/>
        </w:rPr>
      </w:r>
      <w:r w:rsidR="0041609E">
        <w:rPr>
          <w:b/>
        </w:rPr>
        <w:fldChar w:fldCharType="separate"/>
      </w:r>
      <w:r w:rsidR="0041609E">
        <w:rPr>
          <w:b/>
          <w:noProof/>
        </w:rPr>
        <w:t> </w:t>
      </w:r>
      <w:r w:rsidR="0041609E">
        <w:rPr>
          <w:b/>
          <w:noProof/>
        </w:rPr>
        <w:t> </w:t>
      </w:r>
      <w:r w:rsidR="0041609E">
        <w:rPr>
          <w:b/>
          <w:noProof/>
        </w:rPr>
        <w:t> </w:t>
      </w:r>
      <w:r w:rsidR="0041609E">
        <w:rPr>
          <w:b/>
          <w:noProof/>
        </w:rPr>
        <w:t> </w:t>
      </w:r>
      <w:r w:rsidR="0041609E">
        <w:rPr>
          <w:b/>
          <w:noProof/>
        </w:rPr>
        <w:t> </w:t>
      </w:r>
      <w:r w:rsidR="0041609E">
        <w:rPr>
          <w:b/>
        </w:rPr>
        <w:fldChar w:fldCharType="end"/>
      </w:r>
      <w:bookmarkEnd w:id="14"/>
      <w:r>
        <w:rPr>
          <w:b/>
        </w:rPr>
        <w:t>/</w:t>
      </w:r>
      <w:r w:rsidR="0041609E">
        <w:rPr>
          <w:b/>
        </w:rPr>
        <w:fldChar w:fldCharType="begin">
          <w:ffData>
            <w:name w:val="Texte11"/>
            <w:enabled/>
            <w:calcOnExit w:val="0"/>
            <w:textInput/>
          </w:ffData>
        </w:fldChar>
      </w:r>
      <w:bookmarkStart w:id="15" w:name="Texte11"/>
      <w:r w:rsidR="0041609E">
        <w:rPr>
          <w:b/>
        </w:rPr>
        <w:instrText xml:space="preserve"> FORMTEXT </w:instrText>
      </w:r>
      <w:r w:rsidR="0041609E">
        <w:rPr>
          <w:b/>
        </w:rPr>
      </w:r>
      <w:r w:rsidR="0041609E">
        <w:rPr>
          <w:b/>
        </w:rPr>
        <w:fldChar w:fldCharType="separate"/>
      </w:r>
      <w:r w:rsidR="0041609E">
        <w:rPr>
          <w:b/>
          <w:noProof/>
        </w:rPr>
        <w:t> </w:t>
      </w:r>
      <w:r w:rsidR="0041609E">
        <w:rPr>
          <w:b/>
          <w:noProof/>
        </w:rPr>
        <w:t> </w:t>
      </w:r>
      <w:r w:rsidR="0041609E">
        <w:rPr>
          <w:b/>
          <w:noProof/>
        </w:rPr>
        <w:t> </w:t>
      </w:r>
      <w:r w:rsidR="0041609E">
        <w:rPr>
          <w:b/>
          <w:noProof/>
        </w:rPr>
        <w:t> </w:t>
      </w:r>
      <w:r w:rsidR="0041609E">
        <w:rPr>
          <w:b/>
          <w:noProof/>
        </w:rPr>
        <w:t> </w:t>
      </w:r>
      <w:r w:rsidR="0041609E">
        <w:rPr>
          <w:b/>
        </w:rPr>
        <w:fldChar w:fldCharType="end"/>
      </w:r>
      <w:bookmarkEnd w:id="15"/>
      <w:r>
        <w:rPr>
          <w:b/>
        </w:rPr>
        <w:t>/</w:t>
      </w:r>
      <w:r w:rsidR="0041609E">
        <w:rPr>
          <w:b/>
        </w:rPr>
        <w:fldChar w:fldCharType="begin">
          <w:ffData>
            <w:name w:val="Texte12"/>
            <w:enabled/>
            <w:calcOnExit w:val="0"/>
            <w:textInput/>
          </w:ffData>
        </w:fldChar>
      </w:r>
      <w:bookmarkStart w:id="16" w:name="Texte12"/>
      <w:r w:rsidR="0041609E">
        <w:rPr>
          <w:b/>
        </w:rPr>
        <w:instrText xml:space="preserve"> FORMTEXT </w:instrText>
      </w:r>
      <w:r w:rsidR="0041609E">
        <w:rPr>
          <w:b/>
        </w:rPr>
      </w:r>
      <w:r w:rsidR="0041609E">
        <w:rPr>
          <w:b/>
        </w:rPr>
        <w:fldChar w:fldCharType="separate"/>
      </w:r>
      <w:r w:rsidR="0041609E">
        <w:rPr>
          <w:b/>
          <w:noProof/>
        </w:rPr>
        <w:t> </w:t>
      </w:r>
      <w:r w:rsidR="0041609E">
        <w:rPr>
          <w:b/>
          <w:noProof/>
        </w:rPr>
        <w:t> </w:t>
      </w:r>
      <w:r w:rsidR="0041609E">
        <w:rPr>
          <w:b/>
          <w:noProof/>
        </w:rPr>
        <w:t> </w:t>
      </w:r>
      <w:r w:rsidR="0041609E">
        <w:rPr>
          <w:b/>
          <w:noProof/>
        </w:rPr>
        <w:t> </w:t>
      </w:r>
      <w:r w:rsidR="0041609E">
        <w:rPr>
          <w:b/>
          <w:noProof/>
        </w:rPr>
        <w:t> </w:t>
      </w:r>
      <w:r w:rsidR="0041609E">
        <w:rPr>
          <w:b/>
        </w:rPr>
        <w:fldChar w:fldCharType="end"/>
      </w:r>
      <w:bookmarkEnd w:id="16"/>
      <w:r>
        <w:rPr>
          <w:b/>
        </w:rPr>
        <w:t xml:space="preserve"> à </w:t>
      </w:r>
      <w:r w:rsidR="0041609E">
        <w:rPr>
          <w:b/>
        </w:rPr>
        <w:fldChar w:fldCharType="begin">
          <w:ffData>
            <w:name w:val="Texte9"/>
            <w:enabled/>
            <w:calcOnExit w:val="0"/>
            <w:textInput/>
          </w:ffData>
        </w:fldChar>
      </w:r>
      <w:bookmarkStart w:id="17" w:name="Texte9"/>
      <w:r w:rsidR="0041609E">
        <w:rPr>
          <w:b/>
        </w:rPr>
        <w:instrText xml:space="preserve"> FORMTEXT </w:instrText>
      </w:r>
      <w:r w:rsidR="0041609E">
        <w:rPr>
          <w:b/>
        </w:rPr>
      </w:r>
      <w:r w:rsidR="0041609E">
        <w:rPr>
          <w:b/>
        </w:rPr>
        <w:fldChar w:fldCharType="separate"/>
      </w:r>
      <w:r w:rsidR="0041609E">
        <w:rPr>
          <w:b/>
          <w:noProof/>
        </w:rPr>
        <w:t> </w:t>
      </w:r>
      <w:r w:rsidR="0041609E">
        <w:rPr>
          <w:b/>
          <w:noProof/>
        </w:rPr>
        <w:t> </w:t>
      </w:r>
      <w:r w:rsidR="0041609E">
        <w:rPr>
          <w:b/>
          <w:noProof/>
        </w:rPr>
        <w:t> </w:t>
      </w:r>
      <w:r w:rsidR="0041609E">
        <w:rPr>
          <w:b/>
          <w:noProof/>
        </w:rPr>
        <w:t> </w:t>
      </w:r>
      <w:r w:rsidR="0041609E">
        <w:rPr>
          <w:b/>
          <w:noProof/>
        </w:rPr>
        <w:t> </w:t>
      </w:r>
      <w:r w:rsidR="0041609E">
        <w:rPr>
          <w:b/>
        </w:rPr>
        <w:fldChar w:fldCharType="end"/>
      </w:r>
      <w:bookmarkEnd w:id="17"/>
    </w:p>
    <w:p w14:paraId="26C16AFF" w14:textId="77777777" w:rsidR="001B206B" w:rsidRDefault="001B206B">
      <w:pPr>
        <w:rPr>
          <w:b/>
        </w:rPr>
      </w:pPr>
    </w:p>
    <w:p w14:paraId="12C33CA8" w14:textId="77777777" w:rsidR="0041609E" w:rsidRDefault="0041609E">
      <w:pPr>
        <w:rPr>
          <w:b/>
        </w:rPr>
      </w:pPr>
    </w:p>
    <w:p w14:paraId="26C16B00" w14:textId="77777777" w:rsidR="001B206B" w:rsidRDefault="001B206B">
      <w:pPr>
        <w:rPr>
          <w:b/>
        </w:rPr>
      </w:pPr>
    </w:p>
    <w:p w14:paraId="26C16B01" w14:textId="77777777" w:rsidR="001B206B" w:rsidRDefault="001B206B">
      <w:pPr>
        <w:rPr>
          <w:b/>
        </w:rPr>
      </w:pPr>
    </w:p>
    <w:p w14:paraId="26C16B02" w14:textId="77777777" w:rsidR="00297816" w:rsidRDefault="00297816" w:rsidP="00297816">
      <w:pPr>
        <w:rPr>
          <w:b/>
        </w:rPr>
      </w:pPr>
      <w:r>
        <w:rPr>
          <w:b/>
        </w:rPr>
        <w:t>Pour l’Utilisateur</w:t>
      </w:r>
    </w:p>
    <w:p w14:paraId="26C16B03" w14:textId="77777777" w:rsidR="00297816" w:rsidRPr="00297816" w:rsidRDefault="00297816" w:rsidP="00297816">
      <w:r>
        <w:t>(nom et signature)</w:t>
      </w:r>
    </w:p>
    <w:p w14:paraId="26C16B04" w14:textId="77777777" w:rsidR="00297816" w:rsidRDefault="00297816">
      <w:pPr>
        <w:rPr>
          <w:b/>
        </w:rPr>
      </w:pPr>
    </w:p>
    <w:p w14:paraId="26C16B05" w14:textId="77777777" w:rsidR="00297816" w:rsidRDefault="00297816">
      <w:pPr>
        <w:rPr>
          <w:b/>
        </w:rPr>
      </w:pPr>
    </w:p>
    <w:p w14:paraId="66FABB57" w14:textId="77777777" w:rsidR="0041609E" w:rsidRDefault="0041609E">
      <w:pPr>
        <w:rPr>
          <w:b/>
        </w:rPr>
      </w:pPr>
    </w:p>
    <w:p w14:paraId="0496356F" w14:textId="77777777" w:rsidR="00B506B6" w:rsidRDefault="00B506B6">
      <w:pPr>
        <w:rPr>
          <w:b/>
        </w:rPr>
      </w:pPr>
    </w:p>
    <w:p w14:paraId="118CA03E" w14:textId="77777777" w:rsidR="00B506B6" w:rsidRDefault="00B506B6">
      <w:pPr>
        <w:rPr>
          <w:b/>
        </w:rPr>
      </w:pPr>
    </w:p>
    <w:p w14:paraId="26C16B07" w14:textId="77777777" w:rsidR="00297816" w:rsidRDefault="00297816">
      <w:pPr>
        <w:rPr>
          <w:b/>
        </w:rPr>
      </w:pPr>
    </w:p>
    <w:p w14:paraId="26C16B08" w14:textId="50BD2DE3" w:rsidR="001B206B" w:rsidRDefault="001B206B">
      <w:pPr>
        <w:rPr>
          <w:b/>
        </w:rPr>
      </w:pPr>
      <w:r>
        <w:rPr>
          <w:b/>
        </w:rPr>
        <w:t>Pour la Caisse d’Epargne</w:t>
      </w:r>
      <w:r w:rsidR="00B506B6">
        <w:rPr>
          <w:b/>
        </w:rPr>
        <w:t xml:space="preserve"> de Lorraine Champagne-Ardenne</w:t>
      </w:r>
    </w:p>
    <w:p w14:paraId="26C16B09" w14:textId="77777777" w:rsidR="00297816" w:rsidRPr="00297816" w:rsidRDefault="00297816" w:rsidP="00297816">
      <w:r>
        <w:t>(nom et signature)</w:t>
      </w:r>
    </w:p>
    <w:p w14:paraId="26C16B0A" w14:textId="77777777" w:rsidR="001B206B" w:rsidRDefault="001B206B">
      <w:pPr>
        <w:rPr>
          <w:b/>
        </w:rPr>
      </w:pPr>
    </w:p>
    <w:p w14:paraId="26C16B0B" w14:textId="77777777" w:rsidR="001B206B" w:rsidRDefault="001B206B">
      <w:pPr>
        <w:rPr>
          <w:b/>
        </w:rPr>
      </w:pPr>
    </w:p>
    <w:p w14:paraId="26C16B0C" w14:textId="77777777" w:rsidR="001B206B" w:rsidRDefault="000E0481">
      <w:pPr>
        <w:rPr>
          <w:b/>
        </w:rPr>
      </w:pPr>
      <w:ins w:id="18" w:author="eterno" w:date="2015-04-14T16:19:00Z">
        <w:r>
          <w:rPr>
            <w:b/>
          </w:rPr>
          <w:br w:type="column"/>
        </w:r>
      </w:ins>
    </w:p>
    <w:p w14:paraId="26C16B0D" w14:textId="77777777" w:rsidR="00B660A7" w:rsidRDefault="00B660A7" w:rsidP="00D74C9A">
      <w:pPr>
        <w:jc w:val="center"/>
        <w:outlineLvl w:val="0"/>
      </w:pPr>
      <w:r>
        <w:rPr>
          <w:noProof/>
        </w:rPr>
        <w:drawing>
          <wp:inline distT="0" distB="0" distL="0" distR="0" wp14:anchorId="26C16B31" wp14:editId="26C16B32">
            <wp:extent cx="1636842" cy="700968"/>
            <wp:effectExtent l="0" t="0" r="1905" b="4445"/>
            <wp:docPr id="1" name="Image 1" descr="Projets:En cours:BPCE:Espace-don:Assets:espacedons-O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jets:En cours:BPCE:Espace-don:Assets:espacedons-OK.pn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638656" cy="701745"/>
                    </a:xfrm>
                    <a:prstGeom prst="rect">
                      <a:avLst/>
                    </a:prstGeom>
                    <a:noFill/>
                    <a:ln>
                      <a:noFill/>
                    </a:ln>
                  </pic:spPr>
                </pic:pic>
              </a:graphicData>
            </a:graphic>
          </wp:inline>
        </w:drawing>
      </w:r>
    </w:p>
    <w:p w14:paraId="26C16B0E" w14:textId="77777777" w:rsidR="00B660A7" w:rsidRDefault="00B660A7" w:rsidP="00D74C9A">
      <w:pPr>
        <w:jc w:val="center"/>
        <w:outlineLvl w:val="0"/>
      </w:pPr>
    </w:p>
    <w:p w14:paraId="26C16B0F" w14:textId="77777777" w:rsidR="00B660A7" w:rsidRPr="00B660A7" w:rsidRDefault="00B660A7" w:rsidP="00B660A7">
      <w:pPr>
        <w:jc w:val="center"/>
        <w:outlineLvl w:val="0"/>
        <w:rPr>
          <w:b/>
        </w:rPr>
      </w:pPr>
      <w:r w:rsidRPr="00B660A7">
        <w:rPr>
          <w:b/>
        </w:rPr>
        <w:t>Informations nécessaires à la Caisse d’Epargne pour créer l’</w:t>
      </w:r>
      <w:r w:rsidR="00871C97">
        <w:rPr>
          <w:b/>
        </w:rPr>
        <w:t>Espace D</w:t>
      </w:r>
      <w:r w:rsidRPr="00B660A7">
        <w:rPr>
          <w:b/>
        </w:rPr>
        <w:t>édié</w:t>
      </w:r>
      <w:r w:rsidR="00AB15BC">
        <w:rPr>
          <w:b/>
        </w:rPr>
        <w:t xml:space="preserve"> de l’Utilisateur</w:t>
      </w:r>
    </w:p>
    <w:p w14:paraId="26C16B10" w14:textId="77777777" w:rsidR="00B660A7" w:rsidRDefault="00B660A7" w:rsidP="00B660A7">
      <w:pPr>
        <w:jc w:val="center"/>
        <w:outlineLvl w:val="0"/>
      </w:pPr>
    </w:p>
    <w:p w14:paraId="26C16B11" w14:textId="77777777" w:rsidR="00B660A7" w:rsidRDefault="0071645C" w:rsidP="00B660A7">
      <w:pPr>
        <w:jc w:val="center"/>
        <w:outlineLvl w:val="0"/>
      </w:pPr>
      <w:r>
        <w:rPr>
          <w:noProof/>
        </w:rPr>
        <mc:AlternateContent>
          <mc:Choice Requires="wps">
            <w:drawing>
              <wp:anchor distT="0" distB="0" distL="114300" distR="114300" simplePos="0" relativeHeight="251666432" behindDoc="0" locked="0" layoutInCell="1" allowOverlap="1" wp14:anchorId="26C16B33" wp14:editId="26C16B34">
                <wp:simplePos x="0" y="0"/>
                <wp:positionH relativeFrom="column">
                  <wp:posOffset>1557655</wp:posOffset>
                </wp:positionH>
                <wp:positionV relativeFrom="paragraph">
                  <wp:posOffset>64135</wp:posOffset>
                </wp:positionV>
                <wp:extent cx="4333875" cy="457200"/>
                <wp:effectExtent l="0" t="0" r="28575" b="19050"/>
                <wp:wrapNone/>
                <wp:docPr id="11" name="Rectangle 11"/>
                <wp:cNvGraphicFramePr/>
                <a:graphic xmlns:a="http://schemas.openxmlformats.org/drawingml/2006/main">
                  <a:graphicData uri="http://schemas.microsoft.com/office/word/2010/wordprocessingShape">
                    <wps:wsp>
                      <wps:cNvSpPr/>
                      <wps:spPr>
                        <a:xfrm>
                          <a:off x="0" y="0"/>
                          <a:ext cx="4333875" cy="457200"/>
                        </a:xfrm>
                        <a:prstGeom prst="rect">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1" o:spid="_x0000_s1026" style="position:absolute;margin-left:122.65pt;margin-top:5.05pt;width:341.25pt;height:36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" fillcolor="#4f81bd [3204]" strokecolor="#243f60 [1604]" strokeweight="2pt">
                <v:fill opacity="0"/>
              </v:rect>
            </w:pict>
          </mc:Fallback>
        </mc:AlternateContent>
      </w:r>
    </w:p>
    <w:p w14:paraId="26C16B12" w14:textId="77777777" w:rsidR="00B660A7" w:rsidRDefault="00B660A7" w:rsidP="00D74C9A">
      <w:pPr>
        <w:jc w:val="center"/>
        <w:outlineLvl w:val="0"/>
      </w:pPr>
    </w:p>
    <w:p w14:paraId="26C16B13" w14:textId="77777777" w:rsidR="00CC17CE" w:rsidRDefault="00CC17CE" w:rsidP="00CC17CE">
      <w:r w:rsidRPr="0081273F">
        <w:rPr>
          <w:b/>
          <w:u w:val="single"/>
        </w:rPr>
        <w:t>Nom de l’association</w:t>
      </w:r>
      <w:r w:rsidRPr="00CC17CE">
        <w:t> :</w:t>
      </w:r>
      <w:r>
        <w:t xml:space="preserve"> </w:t>
      </w:r>
    </w:p>
    <w:p w14:paraId="26C16B14" w14:textId="77777777" w:rsidR="0071645C" w:rsidRDefault="0071645C" w:rsidP="00CC17CE"/>
    <w:p w14:paraId="26C16B15" w14:textId="77777777" w:rsidR="0071645C" w:rsidRDefault="0081273F" w:rsidP="0071645C">
      <w:r>
        <w:rPr>
          <w:i/>
          <w:noProof/>
        </w:rPr>
        <mc:AlternateContent>
          <mc:Choice Requires="wpg">
            <w:drawing>
              <wp:anchor distT="0" distB="0" distL="114300" distR="114300" simplePos="0" relativeHeight="251665408" behindDoc="0" locked="0" layoutInCell="1" allowOverlap="1" wp14:anchorId="26C16B35" wp14:editId="26C16B36">
                <wp:simplePos x="0" y="0"/>
                <wp:positionH relativeFrom="column">
                  <wp:posOffset>5080</wp:posOffset>
                </wp:positionH>
                <wp:positionV relativeFrom="paragraph">
                  <wp:posOffset>289560</wp:posOffset>
                </wp:positionV>
                <wp:extent cx="5715000" cy="962025"/>
                <wp:effectExtent l="0" t="0" r="19050" b="28575"/>
                <wp:wrapThrough wrapText="bothSides">
                  <wp:wrapPolygon edited="0">
                    <wp:start x="0" y="0"/>
                    <wp:lineTo x="0" y="21814"/>
                    <wp:lineTo x="21600" y="21814"/>
                    <wp:lineTo x="21600" y="0"/>
                    <wp:lineTo x="0" y="0"/>
                  </wp:wrapPolygon>
                </wp:wrapThrough>
                <wp:docPr id="6" name="Grouper 33"/>
                <wp:cNvGraphicFramePr/>
                <a:graphic xmlns:a="http://schemas.openxmlformats.org/drawingml/2006/main">
                  <a:graphicData uri="http://schemas.microsoft.com/office/word/2010/wordprocessingGroup">
                    <wpg:wgp>
                      <wpg:cNvGrpSpPr/>
                      <wpg:grpSpPr>
                        <a:xfrm>
                          <a:off x="0" y="0"/>
                          <a:ext cx="5715000" cy="962025"/>
                          <a:chOff x="0" y="0"/>
                          <a:chExt cx="5486400" cy="814385"/>
                        </a:xfrm>
                      </wpg:grpSpPr>
                      <wps:wsp>
                        <wps:cNvPr id="7" name="Rectangle 7"/>
                        <wps:cNvSpPr/>
                        <wps:spPr>
                          <a:xfrm>
                            <a:off x="0" y="0"/>
                            <a:ext cx="5486400" cy="814385"/>
                          </a:xfrm>
                          <a:prstGeom prst="rect">
                            <a:avLst/>
                          </a:prstGeom>
                          <a:ln w="19050" cmpd="sng"/>
                        </wps:spPr>
                        <wps:style>
                          <a:lnRef idx="2">
                            <a:schemeClr val="accent1"/>
                          </a:lnRef>
                          <a:fillRef idx="1">
                            <a:schemeClr val="lt1"/>
                          </a:fillRef>
                          <a:effectRef idx="0">
                            <a:schemeClr val="accent1"/>
                          </a:effectRef>
                          <a:fontRef idx="minor">
                            <a:schemeClr val="dk1"/>
                          </a:fontRef>
                        </wps:style>
                        <wps:txbx>
                          <w:txbxContent>
                            <w:p w14:paraId="26C16B59" w14:textId="77777777" w:rsidR="0071645C" w:rsidRDefault="0071645C" w:rsidP="00277A92">
                              <w:pPr>
                                <w:spacing w:after="120"/>
                                <w:ind w:left="709"/>
                                <w:jc w:val="both"/>
                                <w:rPr>
                                  <w:b/>
                                  <w:bCs/>
                                </w:rPr>
                              </w:pPr>
                              <w:r>
                                <w:rPr>
                                  <w:rStyle w:val="Emphaseintense"/>
                                </w:rPr>
                                <w:t xml:space="preserve">Astuce : </w:t>
                              </w:r>
                              <w:r>
                                <w:rPr>
                                  <w:b/>
                                  <w:bCs/>
                                </w:rPr>
                                <w:t xml:space="preserve">anticipez pour le cas où des associations </w:t>
                              </w:r>
                              <w:r w:rsidR="007D15C6">
                                <w:rPr>
                                  <w:b/>
                                  <w:bCs/>
                                </w:rPr>
                                <w:t xml:space="preserve">ou des fondations </w:t>
                              </w:r>
                              <w:r>
                                <w:rPr>
                                  <w:b/>
                                  <w:bCs/>
                                </w:rPr>
                                <w:t>ont par exemple des branches régionales ou départementales. Pensez à indique</w:t>
                              </w:r>
                              <w:r w:rsidR="00277A92">
                                <w:rPr>
                                  <w:b/>
                                  <w:bCs/>
                                </w:rPr>
                                <w:t>r</w:t>
                              </w:r>
                              <w:r>
                                <w:rPr>
                                  <w:b/>
                                  <w:bCs/>
                                </w:rPr>
                                <w:t xml:space="preserve"> ce caractère dans leur nom. </w:t>
                              </w:r>
                            </w:p>
                            <w:p w14:paraId="26C16B5A" w14:textId="77777777" w:rsidR="0071645C" w:rsidRPr="004D6C78" w:rsidRDefault="0071645C" w:rsidP="0071645C">
                              <w:pPr>
                                <w:spacing w:after="120"/>
                                <w:ind w:left="709"/>
                                <w:rPr>
                                  <w:b/>
                                  <w:bCs/>
                                </w:rPr>
                              </w:pPr>
                              <w:r>
                                <w:rPr>
                                  <w:rStyle w:val="Emphaseintense"/>
                                </w:rPr>
                                <w:t>Exemple : APAJH44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Ellipse 8"/>
                        <wps:cNvSpPr/>
                        <wps:spPr>
                          <a:xfrm>
                            <a:off x="114300" y="114300"/>
                            <a:ext cx="342900" cy="342900"/>
                          </a:xfrm>
                          <a:prstGeom prst="ellipse">
                            <a:avLst/>
                          </a:prstGeom>
                        </wps:spPr>
                        <wps:style>
                          <a:lnRef idx="1">
                            <a:schemeClr val="accent2"/>
                          </a:lnRef>
                          <a:fillRef idx="3">
                            <a:schemeClr val="accent2"/>
                          </a:fillRef>
                          <a:effectRef idx="2">
                            <a:schemeClr val="accent2"/>
                          </a:effectRef>
                          <a:fontRef idx="minor">
                            <a:schemeClr val="lt1"/>
                          </a:fontRef>
                        </wps:style>
                        <wps:txbx>
                          <w:txbxContent>
                            <w:p w14:paraId="26C16B5B" w14:textId="77777777" w:rsidR="0071645C" w:rsidRPr="002D776B" w:rsidRDefault="0071645C" w:rsidP="0071645C">
                              <w:pPr>
                                <w:spacing w:line="192" w:lineRule="auto"/>
                                <w:jc w:val="center"/>
                                <w:rPr>
                                  <w:rFonts w:ascii="Brush Script MT Italic" w:eastAsia="Baoli SC Regular" w:hAnsi="Brush Script MT Italic" w:cs="Apple Chancery"/>
                                  <w:i/>
                                  <w:sz w:val="40"/>
                                </w:rPr>
                              </w:pPr>
                              <w:r>
                                <w:rPr>
                                  <w:rFonts w:ascii="Brush Script MT Italic" w:eastAsia="Baoli SC Regular" w:hAnsi="Brush Script MT Italic" w:cs="Apple Chancery"/>
                                  <w:i/>
                                  <w:sz w:val="40"/>
                                </w:rPr>
                                <w:t>i</w:t>
                              </w:r>
                            </w:p>
                            <w:p w14:paraId="26C16B5C" w14:textId="77777777" w:rsidR="0071645C" w:rsidRDefault="0071645C" w:rsidP="0071645C">
                              <w:pPr>
                                <w:jc w:val="cente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er 33" o:spid="_x0000_s1026" style="position:absolute;margin-left:.4pt;margin-top:22.8pt;width:450pt;height:75.75pt;z-index:251665408;mso-width-relative:margin;mso-height-relative:margin" coordsize="54864,8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">
                <v:rect id="Rectangle 7" o:spid="_x0000_s1027" style="position:absolute;width:54864;height:814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4CYcEA&#10;AADaAAAADwAAAGRycy9kb3ducmV2LnhtbESP3YrCMBSE7wXfIRxh7zRd8Y+uUUQQXFCh6gMcmmPa&#10;3eakNLF2334jCF4OM/MNs1x3thItNb50rOBzlIAgzp0u2Si4XnbDBQgfkDVWjknBH3lYr/q9Jaba&#10;PTij9hyMiBD2KSooQqhTKX1ekEU/cjVx9G6usRiibIzUDT4i3FZynCQzabHkuFBgTduC8t/z3SqY&#10;yIM3P+7U3uT3xlyP3WKaHQ9KfQy6zReIQF14h1/tvVYwh+eVeAPk6h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1eAmHBAAAA2gAAAA8AAAAAAAAAAAAAAAAAmAIAAGRycy9kb3du&#10;cmV2LnhtbFBLBQYAAAAABAAEAPUAAACGAwAAAAA=&#10;" fillcolor="white [3201]" strokecolor="#4f81bd [3204]" strokeweight="1.5pt">
                  <v:textbox>
                    <w:txbxContent>
                      <w:p w14:paraId="26C16B59" w14:textId="77777777" w:rsidR="0071645C" w:rsidRDefault="0071645C" w:rsidP="00277A92">
                        <w:pPr>
                          <w:spacing w:after="120"/>
                          <w:ind w:left="709"/>
                          <w:jc w:val="both"/>
                          <w:rPr>
                            <w:b/>
                            <w:bCs/>
                          </w:rPr>
                        </w:pPr>
                        <w:r>
                          <w:rPr>
                            <w:rStyle w:val="Emphaseintense"/>
                          </w:rPr>
                          <w:t xml:space="preserve">Astuce : </w:t>
                        </w:r>
                        <w:r>
                          <w:rPr>
                            <w:b/>
                            <w:bCs/>
                          </w:rPr>
                          <w:t xml:space="preserve">anticipez pour le cas où des associations </w:t>
                        </w:r>
                        <w:r w:rsidR="007D15C6">
                          <w:rPr>
                            <w:b/>
                            <w:bCs/>
                          </w:rPr>
                          <w:t xml:space="preserve">ou des fondations </w:t>
                        </w:r>
                        <w:r>
                          <w:rPr>
                            <w:b/>
                            <w:bCs/>
                          </w:rPr>
                          <w:t>ont par exemple des branches régionales ou départementales. Pensez à indique</w:t>
                        </w:r>
                        <w:r w:rsidR="00277A92">
                          <w:rPr>
                            <w:b/>
                            <w:bCs/>
                          </w:rPr>
                          <w:t>r</w:t>
                        </w:r>
                        <w:r>
                          <w:rPr>
                            <w:b/>
                            <w:bCs/>
                          </w:rPr>
                          <w:t xml:space="preserve"> ce caractère dans leur nom. </w:t>
                        </w:r>
                      </w:p>
                      <w:p w14:paraId="26C16B5A" w14:textId="77777777" w:rsidR="0071645C" w:rsidRPr="004D6C78" w:rsidRDefault="0071645C" w:rsidP="0071645C">
                        <w:pPr>
                          <w:spacing w:after="120"/>
                          <w:ind w:left="709"/>
                          <w:rPr>
                            <w:b/>
                            <w:bCs/>
                          </w:rPr>
                        </w:pPr>
                        <w:r>
                          <w:rPr>
                            <w:rStyle w:val="Emphaseintense"/>
                          </w:rPr>
                          <w:t>Exemple : APAJH44</w:t>
                        </w:r>
                      </w:p>
                    </w:txbxContent>
                  </v:textbox>
                </v:rect>
                <v:oval id="Ellipse 8" o:spid="_x0000_s1028" style="position:absolute;left:1143;top:1143;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" fillcolor="#652523 [1637]" strokecolor="#bc4542 [3045]">
                  <v:fill color2="#ba4442 [3013]" rotate="t" angle="180" colors="0 #9b2d2a;52429f #cb3d3a;1 #ce3b37" focus="100%" type="gradient">
                    <o:fill v:ext="view" type="gradientUnscaled"/>
                  </v:fill>
                  <v:shadow on="t" color="black" opacity="22937f" origin=",.5" offset="0,.63889mm"/>
                  <v:textbox inset="1mm,0,1mm,0">
                    <w:txbxContent>
                      <w:p w14:paraId="26C16B5B" w14:textId="77777777" w:rsidR="0071645C" w:rsidRPr="002D776B" w:rsidRDefault="0071645C" w:rsidP="0071645C">
                        <w:pPr>
                          <w:spacing w:line="192" w:lineRule="auto"/>
                          <w:jc w:val="center"/>
                          <w:rPr>
                            <w:rFonts w:ascii="Brush Script MT Italic" w:eastAsia="Baoli SC Regular" w:hAnsi="Brush Script MT Italic" w:cs="Apple Chancery"/>
                            <w:i/>
                            <w:sz w:val="40"/>
                          </w:rPr>
                        </w:pPr>
                        <w:r>
                          <w:rPr>
                            <w:rFonts w:ascii="Brush Script MT Italic" w:eastAsia="Baoli SC Regular" w:hAnsi="Brush Script MT Italic" w:cs="Apple Chancery"/>
                            <w:i/>
                            <w:sz w:val="40"/>
                          </w:rPr>
                          <w:t>i</w:t>
                        </w:r>
                      </w:p>
                      <w:p w14:paraId="26C16B5C" w14:textId="77777777" w:rsidR="0071645C" w:rsidRDefault="0071645C" w:rsidP="0071645C">
                        <w:pPr>
                          <w:jc w:val="center"/>
                        </w:pPr>
                      </w:p>
                    </w:txbxContent>
                  </v:textbox>
                </v:oval>
                <w10:wrap type="through"/>
              </v:group>
            </w:pict>
          </mc:Fallback>
        </mc:AlternateContent>
      </w:r>
      <w:r w:rsidR="0071645C">
        <w:t>C’est ce nom qui apparaîtra dans l’onglet du navigateur</w:t>
      </w:r>
      <w:r>
        <w:t>.</w:t>
      </w:r>
    </w:p>
    <w:p w14:paraId="26C16B16" w14:textId="77777777" w:rsidR="00CC17CE" w:rsidRDefault="0071645C" w:rsidP="00CC17CE">
      <w:r>
        <w:rPr>
          <w:noProof/>
        </w:rPr>
        <mc:AlternateContent>
          <mc:Choice Requires="wps">
            <w:drawing>
              <wp:anchor distT="0" distB="0" distL="114300" distR="114300" simplePos="0" relativeHeight="251660288" behindDoc="0" locked="0" layoutInCell="1" allowOverlap="1" wp14:anchorId="26C16B37" wp14:editId="26C16B38">
                <wp:simplePos x="0" y="0"/>
                <wp:positionH relativeFrom="column">
                  <wp:posOffset>-233045</wp:posOffset>
                </wp:positionH>
                <wp:positionV relativeFrom="paragraph">
                  <wp:posOffset>91440</wp:posOffset>
                </wp:positionV>
                <wp:extent cx="2252345" cy="422275"/>
                <wp:effectExtent l="0" t="0" r="14605" b="15875"/>
                <wp:wrapNone/>
                <wp:docPr id="2" name="Ellipse 2"/>
                <wp:cNvGraphicFramePr/>
                <a:graphic xmlns:a="http://schemas.openxmlformats.org/drawingml/2006/main">
                  <a:graphicData uri="http://schemas.microsoft.com/office/word/2010/wordprocessingShape">
                    <wps:wsp>
                      <wps:cNvSpPr/>
                      <wps:spPr>
                        <a:xfrm>
                          <a:off x="0" y="0"/>
                          <a:ext cx="2252345" cy="422275"/>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oval id="Ellipse 2" o:spid="_x0000_s1026" style="position:absolute;margin-left:-18.35pt;margin-top:7.2pt;width:177.35pt;height:33.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" fillcolor="#4f81bd [3204]" strokecolor="#243f60 [1604]" strokeweight="2pt">
                <v:fill opacity="0"/>
              </v:oval>
            </w:pict>
          </mc:Fallback>
        </mc:AlternateContent>
      </w:r>
    </w:p>
    <w:p w14:paraId="26C16B17" w14:textId="77777777" w:rsidR="00CC17CE" w:rsidRDefault="00CC17CE" w:rsidP="00CC17CE">
      <w:r>
        <w:rPr>
          <w:noProof/>
        </w:rPr>
        <w:drawing>
          <wp:inline distT="0" distB="0" distL="0" distR="0" wp14:anchorId="26C16B39" wp14:editId="26C16B3A">
            <wp:extent cx="3048000" cy="361950"/>
            <wp:effectExtent l="0" t="0" r="0" b="0"/>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048000" cy="361950"/>
                    </a:xfrm>
                    <a:prstGeom prst="rect">
                      <a:avLst/>
                    </a:prstGeom>
                    <a:noFill/>
                    <a:ln>
                      <a:noFill/>
                    </a:ln>
                  </pic:spPr>
                </pic:pic>
              </a:graphicData>
            </a:graphic>
          </wp:inline>
        </w:drawing>
      </w:r>
    </w:p>
    <w:p w14:paraId="26C16B18" w14:textId="77777777" w:rsidR="00CC17CE" w:rsidRDefault="0071645C" w:rsidP="00CC17CE">
      <w:r>
        <w:rPr>
          <w:noProof/>
        </w:rPr>
        <mc:AlternateContent>
          <mc:Choice Requires="wps">
            <w:drawing>
              <wp:anchor distT="0" distB="0" distL="114300" distR="114300" simplePos="0" relativeHeight="251668480" behindDoc="0" locked="0" layoutInCell="1" allowOverlap="1" wp14:anchorId="26C16B3B" wp14:editId="26C16B3C">
                <wp:simplePos x="0" y="0"/>
                <wp:positionH relativeFrom="column">
                  <wp:posOffset>1500505</wp:posOffset>
                </wp:positionH>
                <wp:positionV relativeFrom="paragraph">
                  <wp:posOffset>114935</wp:posOffset>
                </wp:positionV>
                <wp:extent cx="4333875" cy="457200"/>
                <wp:effectExtent l="0" t="0" r="28575" b="19050"/>
                <wp:wrapNone/>
                <wp:docPr id="14" name="Rectangle 14"/>
                <wp:cNvGraphicFramePr/>
                <a:graphic xmlns:a="http://schemas.openxmlformats.org/drawingml/2006/main">
                  <a:graphicData uri="http://schemas.microsoft.com/office/word/2010/wordprocessingShape">
                    <wps:wsp>
                      <wps:cNvSpPr/>
                      <wps:spPr>
                        <a:xfrm>
                          <a:off x="0" y="0"/>
                          <a:ext cx="4333875" cy="457200"/>
                        </a:xfrm>
                        <a:prstGeom prst="rect">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4" o:spid="_x0000_s1026" style="position:absolute;margin-left:118.15pt;margin-top:9.05pt;width:341.25pt;height:36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" fillcolor="#4f81bd [3204]" strokecolor="#243f60 [1604]" strokeweight="2pt">
                <v:fill opacity="0"/>
              </v:rect>
            </w:pict>
          </mc:Fallback>
        </mc:AlternateContent>
      </w:r>
    </w:p>
    <w:p w14:paraId="26C16B19" w14:textId="77777777" w:rsidR="0071645C" w:rsidRDefault="0071645C" w:rsidP="00CC17CE">
      <w:pPr>
        <w:rPr>
          <w:u w:val="single"/>
        </w:rPr>
      </w:pPr>
    </w:p>
    <w:p w14:paraId="26C16B1A" w14:textId="77777777" w:rsidR="00CC17CE" w:rsidRPr="00CC17CE" w:rsidRDefault="00CC17CE" w:rsidP="00CC17CE">
      <w:r w:rsidRPr="0081273F">
        <w:rPr>
          <w:b/>
          <w:u w:val="single"/>
        </w:rPr>
        <w:t>Url de l’association</w:t>
      </w:r>
      <w:r>
        <w:t xml:space="preserve"> : </w:t>
      </w:r>
    </w:p>
    <w:p w14:paraId="26C16B1B" w14:textId="77777777" w:rsidR="00CC17CE" w:rsidRDefault="00CC17CE" w:rsidP="00CC17CE"/>
    <w:p w14:paraId="26C16B1C" w14:textId="77777777" w:rsidR="00CC17CE" w:rsidRDefault="00CC17CE" w:rsidP="00CC17CE">
      <w:r>
        <w:t>Url souhaité par l’association ou de la fondation</w:t>
      </w:r>
      <w:r w:rsidR="0081273F">
        <w:t>.</w:t>
      </w:r>
    </w:p>
    <w:p w14:paraId="26C16B1D" w14:textId="77777777" w:rsidR="00B660A7" w:rsidRDefault="0071645C" w:rsidP="00D74C9A">
      <w:pPr>
        <w:jc w:val="center"/>
        <w:outlineLvl w:val="0"/>
      </w:pPr>
      <w:r>
        <w:rPr>
          <w:i/>
          <w:noProof/>
        </w:rPr>
        <mc:AlternateContent>
          <mc:Choice Requires="wpg">
            <w:drawing>
              <wp:anchor distT="0" distB="0" distL="114300" distR="114300" simplePos="0" relativeHeight="251659264" behindDoc="0" locked="0" layoutInCell="1" allowOverlap="1" wp14:anchorId="26C16B3D" wp14:editId="26C16B3E">
                <wp:simplePos x="0" y="0"/>
                <wp:positionH relativeFrom="column">
                  <wp:posOffset>62230</wp:posOffset>
                </wp:positionH>
                <wp:positionV relativeFrom="paragraph">
                  <wp:posOffset>175260</wp:posOffset>
                </wp:positionV>
                <wp:extent cx="5715000" cy="695325"/>
                <wp:effectExtent l="0" t="0" r="19050" b="28575"/>
                <wp:wrapThrough wrapText="bothSides">
                  <wp:wrapPolygon edited="0">
                    <wp:start x="0" y="0"/>
                    <wp:lineTo x="0" y="21896"/>
                    <wp:lineTo x="21600" y="21896"/>
                    <wp:lineTo x="21600" y="0"/>
                    <wp:lineTo x="0" y="0"/>
                  </wp:wrapPolygon>
                </wp:wrapThrough>
                <wp:docPr id="33" name="Grouper 33"/>
                <wp:cNvGraphicFramePr/>
                <a:graphic xmlns:a="http://schemas.openxmlformats.org/drawingml/2006/main">
                  <a:graphicData uri="http://schemas.microsoft.com/office/word/2010/wordprocessingGroup">
                    <wpg:wgp>
                      <wpg:cNvGrpSpPr/>
                      <wpg:grpSpPr>
                        <a:xfrm>
                          <a:off x="0" y="0"/>
                          <a:ext cx="5715000" cy="695325"/>
                          <a:chOff x="0" y="0"/>
                          <a:chExt cx="5486400" cy="695620"/>
                        </a:xfrm>
                      </wpg:grpSpPr>
                      <wps:wsp>
                        <wps:cNvPr id="13" name="Rectangle 13"/>
                        <wps:cNvSpPr/>
                        <wps:spPr>
                          <a:xfrm>
                            <a:off x="0" y="0"/>
                            <a:ext cx="5486400" cy="695620"/>
                          </a:xfrm>
                          <a:prstGeom prst="rect">
                            <a:avLst/>
                          </a:prstGeom>
                          <a:ln w="19050" cmpd="sng"/>
                        </wps:spPr>
                        <wps:style>
                          <a:lnRef idx="2">
                            <a:schemeClr val="accent1"/>
                          </a:lnRef>
                          <a:fillRef idx="1">
                            <a:schemeClr val="lt1"/>
                          </a:fillRef>
                          <a:effectRef idx="0">
                            <a:schemeClr val="accent1"/>
                          </a:effectRef>
                          <a:fontRef idx="minor">
                            <a:schemeClr val="dk1"/>
                          </a:fontRef>
                        </wps:style>
                        <wps:txbx>
                          <w:txbxContent>
                            <w:p w14:paraId="26C16B5D" w14:textId="77777777" w:rsidR="00CC17CE" w:rsidRDefault="00CC17CE" w:rsidP="00CC17CE">
                              <w:pPr>
                                <w:spacing w:after="120"/>
                                <w:ind w:left="709"/>
                                <w:rPr>
                                  <w:b/>
                                  <w:bCs/>
                                  <w:u w:val="single"/>
                                </w:rPr>
                              </w:pPr>
                              <w:r w:rsidRPr="00FA2EF9">
                                <w:rPr>
                                  <w:rStyle w:val="Emphaseintense"/>
                                </w:rPr>
                                <w:t>Important</w:t>
                              </w:r>
                              <w:r>
                                <w:rPr>
                                  <w:rStyle w:val="Emphaseintense"/>
                                </w:rPr>
                                <w:t xml:space="preserve"> : </w:t>
                              </w:r>
                              <w:r w:rsidRPr="004D6C78">
                                <w:rPr>
                                  <w:b/>
                                  <w:bCs/>
                                </w:rPr>
                                <w:t xml:space="preserve">Vous devez </w:t>
                              </w:r>
                              <w:r>
                                <w:rPr>
                                  <w:b/>
                                  <w:bCs/>
                                </w:rPr>
                                <w:t>indiquer</w:t>
                              </w:r>
                              <w:r w:rsidRPr="004D6C78">
                                <w:rPr>
                                  <w:b/>
                                  <w:bCs/>
                                </w:rPr>
                                <w:t xml:space="preserve"> une URL </w:t>
                              </w:r>
                              <w:r w:rsidRPr="0071645C">
                                <w:rPr>
                                  <w:b/>
                                  <w:bCs/>
                                  <w:u w:val="single"/>
                                </w:rPr>
                                <w:t>sans espace</w:t>
                              </w:r>
                              <w:r>
                                <w:rPr>
                                  <w:b/>
                                  <w:bCs/>
                                </w:rPr>
                                <w:t xml:space="preserve">, </w:t>
                              </w:r>
                              <w:r w:rsidRPr="0071645C">
                                <w:rPr>
                                  <w:b/>
                                  <w:bCs/>
                                  <w:u w:val="single"/>
                                </w:rPr>
                                <w:t>en minuscule</w:t>
                              </w:r>
                              <w:r>
                                <w:rPr>
                                  <w:b/>
                                  <w:bCs/>
                                </w:rPr>
                                <w:t xml:space="preserve"> et </w:t>
                              </w:r>
                              <w:r w:rsidRPr="0071645C">
                                <w:rPr>
                                  <w:b/>
                                  <w:bCs/>
                                  <w:u w:val="single"/>
                                </w:rPr>
                                <w:t>sans caractères spéciaux</w:t>
                              </w:r>
                            </w:p>
                            <w:p w14:paraId="26C16B5E" w14:textId="77777777" w:rsidR="0071645C" w:rsidRPr="004D6C78" w:rsidRDefault="0071645C" w:rsidP="0071645C">
                              <w:pPr>
                                <w:spacing w:after="120"/>
                                <w:ind w:left="709"/>
                                <w:rPr>
                                  <w:b/>
                                  <w:bCs/>
                                </w:rPr>
                              </w:pPr>
                              <w:r>
                                <w:rPr>
                                  <w:rStyle w:val="Emphaseintense"/>
                                </w:rPr>
                                <w:t>Exemple : apajh44</w:t>
                              </w:r>
                            </w:p>
                            <w:p w14:paraId="26C16B5F" w14:textId="77777777" w:rsidR="0071645C" w:rsidRPr="004D6C78" w:rsidRDefault="0071645C" w:rsidP="00CC17CE">
                              <w:pPr>
                                <w:spacing w:after="120"/>
                                <w:ind w:left="709"/>
                                <w:rPr>
                                  <w:b/>
                                  <w:bC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Ellipse 12"/>
                        <wps:cNvSpPr/>
                        <wps:spPr>
                          <a:xfrm>
                            <a:off x="114300" y="114300"/>
                            <a:ext cx="342900" cy="342900"/>
                          </a:xfrm>
                          <a:prstGeom prst="ellipse">
                            <a:avLst/>
                          </a:prstGeom>
                        </wps:spPr>
                        <wps:style>
                          <a:lnRef idx="1">
                            <a:schemeClr val="accent2"/>
                          </a:lnRef>
                          <a:fillRef idx="3">
                            <a:schemeClr val="accent2"/>
                          </a:fillRef>
                          <a:effectRef idx="2">
                            <a:schemeClr val="accent2"/>
                          </a:effectRef>
                          <a:fontRef idx="minor">
                            <a:schemeClr val="lt1"/>
                          </a:fontRef>
                        </wps:style>
                        <wps:txbx>
                          <w:txbxContent>
                            <w:p w14:paraId="26C16B60" w14:textId="77777777" w:rsidR="00CC17CE" w:rsidRPr="002D776B" w:rsidRDefault="00CC17CE" w:rsidP="00CC17CE">
                              <w:pPr>
                                <w:spacing w:line="192" w:lineRule="auto"/>
                                <w:jc w:val="center"/>
                                <w:rPr>
                                  <w:rFonts w:ascii="Brush Script MT Italic" w:eastAsia="Baoli SC Regular" w:hAnsi="Brush Script MT Italic" w:cs="Apple Chancery"/>
                                  <w:i/>
                                  <w:sz w:val="40"/>
                                </w:rPr>
                              </w:pPr>
                              <w:r>
                                <w:rPr>
                                  <w:rFonts w:ascii="Brush Script MT Italic" w:eastAsia="Baoli SC Regular" w:hAnsi="Brush Script MT Italic" w:cs="Apple Chancery"/>
                                  <w:i/>
                                  <w:sz w:val="40"/>
                                </w:rPr>
                                <w:t>i</w:t>
                              </w:r>
                            </w:p>
                            <w:p w14:paraId="26C16B61" w14:textId="77777777" w:rsidR="00CC17CE" w:rsidRDefault="00CC17CE" w:rsidP="00CC17CE">
                              <w:pPr>
                                <w:jc w:val="center"/>
                              </w:pP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_x0000_s1029" style="position:absolute;left:0;text-align:left;margin-left:4.9pt;margin-top:13.8pt;width:450pt;height:54.75pt;z-index:251659264;mso-width-relative:margin;mso-height-relative:margin" coordsize="54864,695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">
                <v:rect id="Rectangle 13" o:spid="_x0000_s1030" style="position:absolute;width:54864;height:6956;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Vjx4MEA&#10;AADbAAAADwAAAGRycy9kb3ducmV2LnhtbERP22rCQBB9L/gPywi+1Y32QohuggiFClow9QOG7LiJ&#10;ZmdDdhvj37uFQt/mcK6zLkbbioF63zhWsJgnIIgrpxs2Ck7fH88pCB+QNbaOScGdPBT55GmNmXY3&#10;PtJQBiNiCPsMFdQhdJmUvqrJop+7jjhyZ9dbDBH2RuoebzHctnKZJO/SYsOxocaOtjVV1/LHKniV&#10;e28u7ms4y93GnA5j+nY87JWaTcfNCkSgMfyL/9yfOs5/gd9f4gEy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FY8eDBAAAA2wAAAA8AAAAAAAAAAAAAAAAAmAIAAGRycy9kb3du&#10;cmV2LnhtbFBLBQYAAAAABAAEAPUAAACGAwAAAAA=&#10;" fillcolor="white [3201]" strokecolor="#4f81bd [3204]" strokeweight="1.5pt">
                  <v:textbox>
                    <w:txbxContent>
                      <w:p w14:paraId="26C16B5D" w14:textId="77777777" w:rsidR="00CC17CE" w:rsidRDefault="00CC17CE" w:rsidP="00CC17CE">
                        <w:pPr>
                          <w:spacing w:after="120"/>
                          <w:ind w:left="709"/>
                          <w:rPr>
                            <w:b/>
                            <w:bCs/>
                            <w:u w:val="single"/>
                          </w:rPr>
                        </w:pPr>
                        <w:r w:rsidRPr="00FA2EF9">
                          <w:rPr>
                            <w:rStyle w:val="Emphaseintense"/>
                          </w:rPr>
                          <w:t>Important</w:t>
                        </w:r>
                        <w:r>
                          <w:rPr>
                            <w:rStyle w:val="Emphaseintense"/>
                          </w:rPr>
                          <w:t xml:space="preserve"> : </w:t>
                        </w:r>
                        <w:r w:rsidRPr="004D6C78">
                          <w:rPr>
                            <w:b/>
                            <w:bCs/>
                          </w:rPr>
                          <w:t xml:space="preserve">Vous devez </w:t>
                        </w:r>
                        <w:r>
                          <w:rPr>
                            <w:b/>
                            <w:bCs/>
                          </w:rPr>
                          <w:t>indiquer</w:t>
                        </w:r>
                        <w:r w:rsidRPr="004D6C78">
                          <w:rPr>
                            <w:b/>
                            <w:bCs/>
                          </w:rPr>
                          <w:t xml:space="preserve"> une URL </w:t>
                        </w:r>
                        <w:r w:rsidRPr="0071645C">
                          <w:rPr>
                            <w:b/>
                            <w:bCs/>
                            <w:u w:val="single"/>
                          </w:rPr>
                          <w:t>sans espace</w:t>
                        </w:r>
                        <w:r>
                          <w:rPr>
                            <w:b/>
                            <w:bCs/>
                          </w:rPr>
                          <w:t xml:space="preserve">, </w:t>
                        </w:r>
                        <w:r w:rsidRPr="0071645C">
                          <w:rPr>
                            <w:b/>
                            <w:bCs/>
                            <w:u w:val="single"/>
                          </w:rPr>
                          <w:t>en minuscule</w:t>
                        </w:r>
                        <w:r>
                          <w:rPr>
                            <w:b/>
                            <w:bCs/>
                          </w:rPr>
                          <w:t xml:space="preserve"> et </w:t>
                        </w:r>
                        <w:r w:rsidRPr="0071645C">
                          <w:rPr>
                            <w:b/>
                            <w:bCs/>
                            <w:u w:val="single"/>
                          </w:rPr>
                          <w:t>sans caractères spéciaux</w:t>
                        </w:r>
                      </w:p>
                      <w:p w14:paraId="26C16B5E" w14:textId="77777777" w:rsidR="0071645C" w:rsidRPr="004D6C78" w:rsidRDefault="0071645C" w:rsidP="0071645C">
                        <w:pPr>
                          <w:spacing w:after="120"/>
                          <w:ind w:left="709"/>
                          <w:rPr>
                            <w:b/>
                            <w:bCs/>
                          </w:rPr>
                        </w:pPr>
                        <w:r>
                          <w:rPr>
                            <w:rStyle w:val="Emphaseintense"/>
                          </w:rPr>
                          <w:t>Exemple : apajh44</w:t>
                        </w:r>
                      </w:p>
                      <w:p w14:paraId="26C16B5F" w14:textId="77777777" w:rsidR="0071645C" w:rsidRPr="004D6C78" w:rsidRDefault="0071645C" w:rsidP="00CC17CE">
                        <w:pPr>
                          <w:spacing w:after="120"/>
                          <w:ind w:left="709"/>
                          <w:rPr>
                            <w:b/>
                            <w:bCs/>
                          </w:rPr>
                        </w:pPr>
                      </w:p>
                    </w:txbxContent>
                  </v:textbox>
                </v:rect>
                <v:oval id="Ellipse 12" o:spid="_x0000_s1031" style="position:absolute;left:1143;top:1143;width:3429;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" fillcolor="#652523 [1637]" strokecolor="#bc4542 [3045]">
                  <v:fill color2="#ba4442 [3013]" rotate="t" angle="180" colors="0 #9b2d2a;52429f #cb3d3a;1 #ce3b37" focus="100%" type="gradient">
                    <o:fill v:ext="view" type="gradientUnscaled"/>
                  </v:fill>
                  <v:shadow on="t" color="black" opacity="22937f" origin=",.5" offset="0,.63889mm"/>
                  <v:textbox inset="1mm,0,1mm,0">
                    <w:txbxContent>
                      <w:p w14:paraId="26C16B60" w14:textId="77777777" w:rsidR="00CC17CE" w:rsidRPr="002D776B" w:rsidRDefault="00CC17CE" w:rsidP="00CC17CE">
                        <w:pPr>
                          <w:spacing w:line="192" w:lineRule="auto"/>
                          <w:jc w:val="center"/>
                          <w:rPr>
                            <w:rFonts w:ascii="Brush Script MT Italic" w:eastAsia="Baoli SC Regular" w:hAnsi="Brush Script MT Italic" w:cs="Apple Chancery"/>
                            <w:i/>
                            <w:sz w:val="40"/>
                          </w:rPr>
                        </w:pPr>
                        <w:r>
                          <w:rPr>
                            <w:rFonts w:ascii="Brush Script MT Italic" w:eastAsia="Baoli SC Regular" w:hAnsi="Brush Script MT Italic" w:cs="Apple Chancery"/>
                            <w:i/>
                            <w:sz w:val="40"/>
                          </w:rPr>
                          <w:t>i</w:t>
                        </w:r>
                      </w:p>
                      <w:p w14:paraId="26C16B61" w14:textId="77777777" w:rsidR="00CC17CE" w:rsidRDefault="00CC17CE" w:rsidP="00CC17CE">
                        <w:pPr>
                          <w:jc w:val="center"/>
                        </w:pPr>
                      </w:p>
                    </w:txbxContent>
                  </v:textbox>
                </v:oval>
                <w10:wrap type="through"/>
              </v:group>
            </w:pict>
          </mc:Fallback>
        </mc:AlternateContent>
      </w:r>
    </w:p>
    <w:p w14:paraId="26C16B1E" w14:textId="77777777" w:rsidR="0071645C" w:rsidRDefault="0071645C" w:rsidP="0071645C"/>
    <w:p w14:paraId="26C16B1F" w14:textId="77777777" w:rsidR="0071645C" w:rsidRDefault="0071645C" w:rsidP="0071645C">
      <w:r>
        <w:rPr>
          <w:noProof/>
        </w:rPr>
        <mc:AlternateContent>
          <mc:Choice Requires="wps">
            <w:drawing>
              <wp:anchor distT="0" distB="0" distL="114300" distR="114300" simplePos="0" relativeHeight="251662336" behindDoc="0" locked="0" layoutInCell="1" allowOverlap="1" wp14:anchorId="26C16B3F" wp14:editId="26C16B40">
                <wp:simplePos x="0" y="0"/>
                <wp:positionH relativeFrom="column">
                  <wp:posOffset>119380</wp:posOffset>
                </wp:positionH>
                <wp:positionV relativeFrom="paragraph">
                  <wp:posOffset>222885</wp:posOffset>
                </wp:positionV>
                <wp:extent cx="2143125" cy="367990"/>
                <wp:effectExtent l="0" t="0" r="28575" b="13335"/>
                <wp:wrapNone/>
                <wp:docPr id="4" name="Ellipse 4"/>
                <wp:cNvGraphicFramePr/>
                <a:graphic xmlns:a="http://schemas.openxmlformats.org/drawingml/2006/main">
                  <a:graphicData uri="http://schemas.microsoft.com/office/word/2010/wordprocessingShape">
                    <wps:wsp>
                      <wps:cNvSpPr/>
                      <wps:spPr>
                        <a:xfrm>
                          <a:off x="0" y="0"/>
                          <a:ext cx="2143125" cy="367990"/>
                        </a:xfrm>
                        <a:prstGeom prst="ellipse">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id="Ellipse 4" o:spid="_x0000_s1026" style="position:absolute;margin-left:9.4pt;margin-top:17.55pt;width:168.75pt;height:29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" fillcolor="#4f81bd [3204]" strokecolor="#243f60 [1604]" strokeweight="2pt">
                <v:fill opacity="0"/>
              </v:oval>
            </w:pict>
          </mc:Fallback>
        </mc:AlternateContent>
      </w:r>
      <w:r>
        <w:rPr>
          <w:noProof/>
        </w:rPr>
        <w:drawing>
          <wp:inline distT="0" distB="0" distL="0" distR="0" wp14:anchorId="26C16B41" wp14:editId="26C16B42">
            <wp:extent cx="3286125" cy="571500"/>
            <wp:effectExtent l="0" t="0" r="9525"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86125" cy="571500"/>
                    </a:xfrm>
                    <a:prstGeom prst="rect">
                      <a:avLst/>
                    </a:prstGeom>
                    <a:noFill/>
                    <a:ln>
                      <a:noFill/>
                    </a:ln>
                  </pic:spPr>
                </pic:pic>
              </a:graphicData>
            </a:graphic>
          </wp:inline>
        </w:drawing>
      </w:r>
    </w:p>
    <w:p w14:paraId="26C16B20" w14:textId="77777777" w:rsidR="0071645C" w:rsidRDefault="0071645C" w:rsidP="0071645C">
      <w:r>
        <w:rPr>
          <w:noProof/>
        </w:rPr>
        <mc:AlternateContent>
          <mc:Choice Requires="wps">
            <w:drawing>
              <wp:anchor distT="0" distB="0" distL="114300" distR="114300" simplePos="0" relativeHeight="251670528" behindDoc="0" locked="0" layoutInCell="1" allowOverlap="1" wp14:anchorId="26C16B43" wp14:editId="26C16B44">
                <wp:simplePos x="0" y="0"/>
                <wp:positionH relativeFrom="column">
                  <wp:posOffset>1443355</wp:posOffset>
                </wp:positionH>
                <wp:positionV relativeFrom="paragraph">
                  <wp:posOffset>74930</wp:posOffset>
                </wp:positionV>
                <wp:extent cx="4333875" cy="457200"/>
                <wp:effectExtent l="0" t="0" r="28575" b="19050"/>
                <wp:wrapNone/>
                <wp:docPr id="15" name="Rectangle 15"/>
                <wp:cNvGraphicFramePr/>
                <a:graphic xmlns:a="http://schemas.openxmlformats.org/drawingml/2006/main">
                  <a:graphicData uri="http://schemas.microsoft.com/office/word/2010/wordprocessingShape">
                    <wps:wsp>
                      <wps:cNvSpPr/>
                      <wps:spPr>
                        <a:xfrm>
                          <a:off x="0" y="0"/>
                          <a:ext cx="4333875" cy="457200"/>
                        </a:xfrm>
                        <a:prstGeom prst="rect">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5" o:spid="_x0000_s1026" style="position:absolute;margin-left:113.65pt;margin-top:5.9pt;width:341.25pt;height:36pt;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" fillcolor="#4f81bd [3204]" strokecolor="#243f60 [1604]" strokeweight="2pt">
                <v:fill opacity="0"/>
              </v:rect>
            </w:pict>
          </mc:Fallback>
        </mc:AlternateContent>
      </w:r>
    </w:p>
    <w:p w14:paraId="26C16B21" w14:textId="77777777" w:rsidR="0071645C" w:rsidRDefault="0071645C" w:rsidP="0071645C"/>
    <w:p w14:paraId="26C16B22" w14:textId="77777777" w:rsidR="0071645C" w:rsidRPr="0081273F" w:rsidRDefault="0071645C" w:rsidP="0071645C">
      <w:pPr>
        <w:rPr>
          <w:b/>
          <w:u w:val="single"/>
        </w:rPr>
      </w:pPr>
      <w:r w:rsidRPr="0081273F">
        <w:rPr>
          <w:b/>
          <w:u w:val="single"/>
        </w:rPr>
        <w:t>Identifiant du client</w:t>
      </w:r>
      <w:r w:rsidR="0081273F" w:rsidRPr="0081273F">
        <w:rPr>
          <w:b/>
        </w:rPr>
        <w:t xml:space="preserve"> </w:t>
      </w:r>
      <w:r w:rsidR="0081273F">
        <w:t>:</w:t>
      </w:r>
    </w:p>
    <w:p w14:paraId="26C16B23" w14:textId="77777777" w:rsidR="0071645C" w:rsidRDefault="0071645C" w:rsidP="0071645C"/>
    <w:p w14:paraId="26C16B24" w14:textId="77777777" w:rsidR="0071645C" w:rsidRDefault="0071645C" w:rsidP="0071645C">
      <w:r>
        <w:t xml:space="preserve">Il s’agit du </w:t>
      </w:r>
      <w:r w:rsidRPr="004D6C78">
        <w:rPr>
          <w:b/>
        </w:rPr>
        <w:t>N° client</w:t>
      </w:r>
      <w:r w:rsidR="0081273F">
        <w:rPr>
          <w:b/>
        </w:rPr>
        <w:t xml:space="preserve"> bancaire</w:t>
      </w:r>
      <w:r>
        <w:t xml:space="preserve"> (information à renseigner par la Caisse d’Epargne)</w:t>
      </w:r>
      <w:r w:rsidR="0081273F">
        <w:t>.</w:t>
      </w:r>
      <w:r>
        <w:t xml:space="preserve"> </w:t>
      </w:r>
    </w:p>
    <w:p w14:paraId="26C16B25" w14:textId="77777777" w:rsidR="00297816" w:rsidRDefault="002E016A" w:rsidP="0071645C">
      <w:r>
        <w:rPr>
          <w:noProof/>
        </w:rPr>
        <mc:AlternateContent>
          <mc:Choice Requires="wps">
            <w:drawing>
              <wp:anchor distT="0" distB="0" distL="114300" distR="114300" simplePos="0" relativeHeight="251674624" behindDoc="0" locked="0" layoutInCell="1" allowOverlap="1" wp14:anchorId="26C16B45" wp14:editId="26C16B46">
                <wp:simplePos x="0" y="0"/>
                <wp:positionH relativeFrom="column">
                  <wp:posOffset>3977005</wp:posOffset>
                </wp:positionH>
                <wp:positionV relativeFrom="paragraph">
                  <wp:posOffset>49530</wp:posOffset>
                </wp:positionV>
                <wp:extent cx="2571750" cy="457200"/>
                <wp:effectExtent l="0" t="0" r="19050" b="19050"/>
                <wp:wrapNone/>
                <wp:docPr id="17" name="Rectangle 17"/>
                <wp:cNvGraphicFramePr/>
                <a:graphic xmlns:a="http://schemas.openxmlformats.org/drawingml/2006/main">
                  <a:graphicData uri="http://schemas.microsoft.com/office/word/2010/wordprocessingShape">
                    <wps:wsp>
                      <wps:cNvSpPr/>
                      <wps:spPr>
                        <a:xfrm>
                          <a:off x="0" y="0"/>
                          <a:ext cx="2571750" cy="457200"/>
                        </a:xfrm>
                        <a:prstGeom prst="rect">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7" o:spid="_x0000_s1026" style="position:absolute;margin-left:313.15pt;margin-top:3.9pt;width:202.5pt;height:36pt;z-index:25167462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" fillcolor="#4f81bd [3204]" strokecolor="#243f60 [1604]" strokeweight="2pt">
                <v:fill opacity="0"/>
              </v:rect>
            </w:pict>
          </mc:Fallback>
        </mc:AlternateContent>
      </w:r>
      <w:r w:rsidR="00E41E83">
        <w:rPr>
          <w:noProof/>
        </w:rPr>
        <mc:AlternateContent>
          <mc:Choice Requires="wps">
            <w:drawing>
              <wp:anchor distT="0" distB="0" distL="114300" distR="114300" simplePos="0" relativeHeight="251672576" behindDoc="0" locked="0" layoutInCell="1" allowOverlap="1" wp14:anchorId="26C16B47" wp14:editId="26C16B48">
                <wp:simplePos x="0" y="0"/>
                <wp:positionH relativeFrom="column">
                  <wp:posOffset>1814830</wp:posOffset>
                </wp:positionH>
                <wp:positionV relativeFrom="paragraph">
                  <wp:posOffset>49530</wp:posOffset>
                </wp:positionV>
                <wp:extent cx="2105025" cy="457200"/>
                <wp:effectExtent l="0" t="0" r="28575" b="19050"/>
                <wp:wrapNone/>
                <wp:docPr id="16" name="Rectangle 16"/>
                <wp:cNvGraphicFramePr/>
                <a:graphic xmlns:a="http://schemas.openxmlformats.org/drawingml/2006/main">
                  <a:graphicData uri="http://schemas.microsoft.com/office/word/2010/wordprocessingShape">
                    <wps:wsp>
                      <wps:cNvSpPr/>
                      <wps:spPr>
                        <a:xfrm>
                          <a:off x="0" y="0"/>
                          <a:ext cx="2105025" cy="457200"/>
                        </a:xfrm>
                        <a:prstGeom prst="rect">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6" o:spid="_x0000_s1026" style="position:absolute;margin-left:142.9pt;margin-top:3.9pt;width:165.75pt;height:36pt;z-index:25167257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" fillcolor="#4f81bd [3204]" strokecolor="#243f60 [1604]" strokeweight="2pt">
                <v:fill opacity="0"/>
              </v:rect>
            </w:pict>
          </mc:Fallback>
        </mc:AlternateContent>
      </w:r>
    </w:p>
    <w:p w14:paraId="26C16B26" w14:textId="77777777" w:rsidR="0071645C" w:rsidRDefault="0071645C" w:rsidP="0071645C"/>
    <w:p w14:paraId="26C16B27" w14:textId="77777777" w:rsidR="0071645C" w:rsidRPr="008D3EA0" w:rsidRDefault="0071645C" w:rsidP="0071645C">
      <w:r w:rsidRPr="0081273F">
        <w:rPr>
          <w:b/>
          <w:u w:val="single"/>
        </w:rPr>
        <w:t>Prénom</w:t>
      </w:r>
      <w:r>
        <w:t xml:space="preserve"> et </w:t>
      </w:r>
      <w:r w:rsidRPr="0081273F">
        <w:rPr>
          <w:b/>
          <w:u w:val="single"/>
        </w:rPr>
        <w:t>Nom de famille</w:t>
      </w:r>
      <w:r>
        <w:t xml:space="preserve"> </w:t>
      </w:r>
      <w:r w:rsidR="0081273F">
        <w:t>:</w:t>
      </w:r>
    </w:p>
    <w:p w14:paraId="26C16B28" w14:textId="77777777" w:rsidR="0071645C" w:rsidRDefault="0071645C" w:rsidP="0071645C"/>
    <w:p w14:paraId="26C16B29" w14:textId="77777777" w:rsidR="0071645C" w:rsidRDefault="0071645C" w:rsidP="0071645C">
      <w:r>
        <w:t>Il s’agit des nom et prénom de celui qui administrera le site</w:t>
      </w:r>
      <w:r w:rsidR="0081273F">
        <w:t xml:space="preserve"> (collaborateur de l’association)</w:t>
      </w:r>
      <w:r>
        <w:t>.</w:t>
      </w:r>
    </w:p>
    <w:p w14:paraId="26C16B2A" w14:textId="77777777" w:rsidR="00297816" w:rsidRDefault="00297816" w:rsidP="0071645C"/>
    <w:p w14:paraId="26C16B2B" w14:textId="77777777" w:rsidR="0071645C" w:rsidRDefault="0081273F" w:rsidP="0071645C">
      <w:r>
        <w:rPr>
          <w:noProof/>
        </w:rPr>
        <mc:AlternateContent>
          <mc:Choice Requires="wps">
            <w:drawing>
              <wp:anchor distT="0" distB="0" distL="114300" distR="114300" simplePos="0" relativeHeight="251676672" behindDoc="0" locked="0" layoutInCell="1" allowOverlap="1" wp14:anchorId="26C16B49" wp14:editId="26C16B4A">
                <wp:simplePos x="0" y="0"/>
                <wp:positionH relativeFrom="column">
                  <wp:posOffset>481331</wp:posOffset>
                </wp:positionH>
                <wp:positionV relativeFrom="paragraph">
                  <wp:posOffset>-1270</wp:posOffset>
                </wp:positionV>
                <wp:extent cx="5295899" cy="457200"/>
                <wp:effectExtent l="0" t="0" r="19685" b="19050"/>
                <wp:wrapNone/>
                <wp:docPr id="18" name="Rectangle 18"/>
                <wp:cNvGraphicFramePr/>
                <a:graphic xmlns:a="http://schemas.openxmlformats.org/drawingml/2006/main">
                  <a:graphicData uri="http://schemas.microsoft.com/office/word/2010/wordprocessingShape">
                    <wps:wsp>
                      <wps:cNvSpPr/>
                      <wps:spPr>
                        <a:xfrm>
                          <a:off x="0" y="0"/>
                          <a:ext cx="5295899" cy="457200"/>
                        </a:xfrm>
                        <a:prstGeom prst="rect">
                          <a:avLst/>
                        </a:prstGeom>
                        <a:solidFill>
                          <a:schemeClr val="accent1">
                            <a:alpha val="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18" o:spid="_x0000_s1026" style="position:absolute;margin-left:37.9pt;margin-top:-.1pt;width:417pt;height:36pt;z-index:2516766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" fillcolor="#4f81bd [3204]" strokecolor="#243f60 [1604]" strokeweight="2pt">
                <v:fill opacity="0"/>
              </v:rect>
            </w:pict>
          </mc:Fallback>
        </mc:AlternateContent>
      </w:r>
    </w:p>
    <w:p w14:paraId="26C16B2C" w14:textId="77777777" w:rsidR="0071645C" w:rsidRPr="008D3EA0" w:rsidRDefault="0071645C" w:rsidP="0071645C">
      <w:pPr>
        <w:rPr>
          <w:u w:val="single"/>
        </w:rPr>
      </w:pPr>
      <w:r w:rsidRPr="0081273F">
        <w:rPr>
          <w:b/>
          <w:u w:val="single"/>
        </w:rPr>
        <w:t>Email</w:t>
      </w:r>
      <w:r w:rsidR="0081273F" w:rsidRPr="0081273F">
        <w:t xml:space="preserve"> </w:t>
      </w:r>
      <w:r w:rsidR="0081273F">
        <w:t>:</w:t>
      </w:r>
    </w:p>
    <w:p w14:paraId="26C16B2D" w14:textId="77777777" w:rsidR="0071645C" w:rsidRPr="008D2CBD" w:rsidRDefault="0071645C" w:rsidP="0071645C"/>
    <w:p w14:paraId="26C16B2E" w14:textId="77777777" w:rsidR="0071645C" w:rsidRPr="00B660A7" w:rsidRDefault="0071645C" w:rsidP="002E016A">
      <w:r w:rsidRPr="008D2CBD">
        <w:t xml:space="preserve">Il s’agit de l’adresse mail </w:t>
      </w:r>
      <w:r>
        <w:t>qui servira d’</w:t>
      </w:r>
      <w:r w:rsidRPr="0081273F">
        <w:rPr>
          <w:b/>
        </w:rPr>
        <w:t>identifiant</w:t>
      </w:r>
      <w:r>
        <w:t xml:space="preserve"> pour que l’administrateur de l’association se connecte à son espace administrateur.</w:t>
      </w:r>
    </w:p>
    <w:sectPr w:rsidR="0071645C" w:rsidRPr="00B660A7" w:rsidSect="004875F5">
      <w:headerReference w:type="default" r:id="rId18"/>
      <w:footerReference w:type="even" r:id="rId19"/>
      <w:footerReference w:type="default" r:id="rId20"/>
      <w:headerReference w:type="first" r:id="rId21"/>
      <w:footerReference w:type="first" r:id="rId22"/>
      <w:pgSz w:w="11906" w:h="16838" w:code="9"/>
      <w:pgMar w:top="1418" w:right="1133" w:bottom="1417" w:left="1417" w:header="567" w:footer="31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C16B4D" w14:textId="77777777" w:rsidR="00C37A48" w:rsidRDefault="00C37A48">
      <w:r>
        <w:separator/>
      </w:r>
    </w:p>
  </w:endnote>
  <w:endnote w:type="continuationSeparator" w:id="0">
    <w:p w14:paraId="26C16B4E" w14:textId="77777777" w:rsidR="00C37A48" w:rsidRDefault="00C37A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Verdana">
    <w:panose1 w:val="020B0604030504040204"/>
    <w:charset w:val="00"/>
    <w:family w:val="swiss"/>
    <w:pitch w:val="variable"/>
    <w:sig w:usb0="A10006FF" w:usb1="4000205B" w:usb2="00000010" w:usb3="00000000" w:csb0="0000019F" w:csb1="00000000"/>
  </w:font>
  <w:font w:name="Arial Gras">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Brush Script MT Italic">
    <w:altName w:val="Brush Script MT"/>
    <w:charset w:val="00"/>
    <w:family w:val="auto"/>
    <w:pitch w:val="variable"/>
    <w:sig w:usb0="00000003" w:usb1="00000000" w:usb2="00000000" w:usb3="00000000" w:csb0="00000001" w:csb1="00000000"/>
  </w:font>
  <w:font w:name="Baoli SC Regular">
    <w:charset w:val="00"/>
    <w:family w:val="auto"/>
    <w:pitch w:val="variable"/>
    <w:sig w:usb0="00000003" w:usb1="080F0000" w:usb2="00000000" w:usb3="00000000" w:csb0="00040001" w:csb1="00000000"/>
  </w:font>
  <w:font w:name="Apple Chancery">
    <w:charset w:val="00"/>
    <w:family w:val="auto"/>
    <w:pitch w:val="variable"/>
    <w:sig w:usb0="80000067" w:usb1="00000003" w:usb2="00000000" w:usb3="00000000" w:csb0="000001F3" w:csb1="00000000"/>
  </w:font>
  <w:font w:name="Gill Sans MT">
    <w:panose1 w:val="020B0502020104020203"/>
    <w:charset w:val="00"/>
    <w:family w:val="swiss"/>
    <w:pitch w:val="variable"/>
    <w:sig w:usb0="00000007" w:usb1="00000000" w:usb2="00000000" w:usb3="00000000" w:csb0="0000000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C16B4F" w14:textId="77777777" w:rsidR="001270C2" w:rsidRDefault="001270C2" w:rsidP="006301F6">
    <w:pPr>
      <w:pStyle w:val="Pieddepage"/>
      <w:framePr w:wrap="around" w:vAnchor="text" w:hAnchor="margin" w:xAlign="right"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1</w:t>
    </w:r>
    <w:r>
      <w:rPr>
        <w:rStyle w:val="Numrodepage"/>
      </w:rPr>
      <w:fldChar w:fldCharType="end"/>
    </w:r>
  </w:p>
  <w:p w14:paraId="26C16B50" w14:textId="77777777" w:rsidR="001270C2" w:rsidRDefault="001270C2" w:rsidP="00C014D7">
    <w:pPr>
      <w:pStyle w:val="Pieddepage"/>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E1F6276" w14:textId="77777777" w:rsidR="00B506B6" w:rsidRDefault="00B506B6" w:rsidP="00B506B6">
    <w:pPr>
      <w:pStyle w:val="Pieddepage"/>
      <w:framePr w:wrap="around" w:vAnchor="text" w:hAnchor="page" w:x="6031" w:y="722"/>
      <w:rPr>
        <w:rStyle w:val="Numrodepage"/>
      </w:rPr>
    </w:pPr>
    <w:r>
      <w:rPr>
        <w:rStyle w:val="Numrodepage"/>
      </w:rPr>
      <w:fldChar w:fldCharType="begin"/>
    </w:r>
    <w:r>
      <w:rPr>
        <w:rStyle w:val="Numrodepage"/>
      </w:rPr>
      <w:instrText xml:space="preserve">PAGE  </w:instrText>
    </w:r>
    <w:r>
      <w:rPr>
        <w:rStyle w:val="Numrodepage"/>
      </w:rPr>
      <w:fldChar w:fldCharType="separate"/>
    </w:r>
    <w:r w:rsidR="000739DA">
      <w:rPr>
        <w:rStyle w:val="Numrodepage"/>
        <w:noProof/>
      </w:rPr>
      <w:t>2</w:t>
    </w:r>
    <w:r>
      <w:rPr>
        <w:rStyle w:val="Numrodepage"/>
      </w:rPr>
      <w:fldChar w:fldCharType="end"/>
    </w:r>
  </w:p>
  <w:p w14:paraId="3E17EBCE" w14:textId="562E3762" w:rsidR="00B506B6" w:rsidRPr="00374A63" w:rsidRDefault="00B506B6" w:rsidP="00B506B6">
    <w:pPr>
      <w:jc w:val="both"/>
      <w:rPr>
        <w:rFonts w:ascii="Gill Sans MT" w:hAnsi="Gill Sans MT"/>
        <w:color w:val="595959" w:themeColor="text1" w:themeTint="A6"/>
      </w:rPr>
    </w:pPr>
    <w:r>
      <w:rPr>
        <w:noProof/>
        <w:sz w:val="16"/>
        <w:szCs w:val="16"/>
      </w:rPr>
      <mc:AlternateContent>
        <mc:Choice Requires="wps">
          <w:drawing>
            <wp:anchor distT="0" distB="0" distL="114300" distR="114300" simplePos="0" relativeHeight="251671552" behindDoc="0" locked="0" layoutInCell="1" allowOverlap="1" wp14:anchorId="36BE2157" wp14:editId="3711E8D6">
              <wp:simplePos x="0" y="0"/>
              <wp:positionH relativeFrom="column">
                <wp:posOffset>-9221</wp:posOffset>
              </wp:positionH>
              <wp:positionV relativeFrom="paragraph">
                <wp:posOffset>-26035</wp:posOffset>
              </wp:positionV>
              <wp:extent cx="5785451" cy="0"/>
              <wp:effectExtent l="0" t="0" r="25400" b="19050"/>
              <wp:wrapNone/>
              <wp:docPr id="20" name="Connecteur droit 20"/>
              <wp:cNvGraphicFramePr/>
              <a:graphic xmlns:a="http://schemas.openxmlformats.org/drawingml/2006/main">
                <a:graphicData uri="http://schemas.microsoft.com/office/word/2010/wordprocessingShape">
                  <wps:wsp>
                    <wps:cNvCnPr/>
                    <wps:spPr>
                      <a:xfrm>
                        <a:off x="0" y="0"/>
                        <a:ext cx="5785451" cy="0"/>
                      </a:xfrm>
                      <a:prstGeom prst="line">
                        <a:avLst/>
                      </a:prstGeom>
                      <a:noFill/>
                      <a:ln w="95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2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05pt" to="454.8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" strokecolor="red"/>
          </w:pict>
        </mc:Fallback>
      </mc:AlternateContent>
    </w:r>
    <w:r>
      <w:rPr>
        <w:noProof/>
        <w:sz w:val="16"/>
        <w:szCs w:val="16"/>
      </w:rPr>
      <mc:AlternateContent>
        <mc:Choice Requires="wps">
          <w:drawing>
            <wp:anchor distT="0" distB="0" distL="114300" distR="114300" simplePos="0" relativeHeight="251670528" behindDoc="0" locked="0" layoutInCell="1" allowOverlap="1" wp14:anchorId="451E389A" wp14:editId="336E4423">
              <wp:simplePos x="0" y="0"/>
              <wp:positionH relativeFrom="column">
                <wp:posOffset>705485</wp:posOffset>
              </wp:positionH>
              <wp:positionV relativeFrom="paragraph">
                <wp:posOffset>9214485</wp:posOffset>
              </wp:positionV>
              <wp:extent cx="6177915" cy="0"/>
              <wp:effectExtent l="13970" t="5715" r="8890" b="13335"/>
              <wp:wrapNone/>
              <wp:docPr id="21" name="Connecteur droit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1"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WzJlUh8CAAA2BAAADgAAAAAAAAAAAAAAAAAuAgAAZHJzL2Uyb0RvYy54bWxQSwEC&#10;LQAUAAYACAAAACEA/8/4ZdwAAAAOAQAADwAAAAAAAAAAAAAAAAB5BAAAZHJzL2Rvd25yZXYueG1s&#10;UEsFBgAAAAAEAAQA8wAAAIIFAAAAAA==&#10;" strokecolor="red"/>
          </w:pict>
        </mc:Fallback>
      </mc:AlternateContent>
    </w:r>
    <w:r>
      <w:rPr>
        <w:noProof/>
        <w:sz w:val="16"/>
        <w:szCs w:val="16"/>
      </w:rPr>
      <mc:AlternateContent>
        <mc:Choice Requires="wps">
          <w:drawing>
            <wp:anchor distT="0" distB="0" distL="114300" distR="114300" simplePos="0" relativeHeight="251669504" behindDoc="0" locked="0" layoutInCell="1" allowOverlap="1" wp14:anchorId="2838C48A" wp14:editId="24D8A319">
              <wp:simplePos x="0" y="0"/>
              <wp:positionH relativeFrom="column">
                <wp:posOffset>705485</wp:posOffset>
              </wp:positionH>
              <wp:positionV relativeFrom="paragraph">
                <wp:posOffset>9214485</wp:posOffset>
              </wp:positionV>
              <wp:extent cx="6177915" cy="0"/>
              <wp:effectExtent l="13970" t="5715" r="8890" b="13335"/>
              <wp:wrapNone/>
              <wp:docPr id="22" name="Connecteur droit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2"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LvPD7x8CAAA2BAAADgAAAAAAAAAAAAAAAAAuAgAAZHJzL2Uyb0RvYy54bWxQSwEC&#10;LQAUAAYACAAAACEA/8/4ZdwAAAAOAQAADwAAAAAAAAAAAAAAAAB5BAAAZHJzL2Rvd25yZXYueG1s&#10;UEsFBgAAAAAEAAQA8wAAAIIFAAAAAA==&#10;" strokecolor="red"/>
          </w:pict>
        </mc:Fallback>
      </mc:AlternateContent>
    </w:r>
    <w:r>
      <w:rPr>
        <w:noProof/>
        <w:sz w:val="16"/>
        <w:szCs w:val="16"/>
      </w:rPr>
      <mc:AlternateContent>
        <mc:Choice Requires="wps">
          <w:drawing>
            <wp:anchor distT="0" distB="0" distL="114300" distR="114300" simplePos="0" relativeHeight="251668480" behindDoc="0" locked="0" layoutInCell="1" allowOverlap="1" wp14:anchorId="25F5BC11" wp14:editId="5F3CA4AD">
              <wp:simplePos x="0" y="0"/>
              <wp:positionH relativeFrom="column">
                <wp:posOffset>705485</wp:posOffset>
              </wp:positionH>
              <wp:positionV relativeFrom="paragraph">
                <wp:posOffset>9214485</wp:posOffset>
              </wp:positionV>
              <wp:extent cx="6177915" cy="0"/>
              <wp:effectExtent l="13970" t="5715" r="8890" b="13335"/>
              <wp:wrapNone/>
              <wp:docPr id="23" name="Connecteur droit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3"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" strokecolor="red"/>
          </w:pict>
        </mc:Fallback>
      </mc:AlternateContent>
    </w:r>
    <w:r>
      <w:rPr>
        <w:noProof/>
        <w:sz w:val="16"/>
        <w:szCs w:val="16"/>
      </w:rPr>
      <mc:AlternateContent>
        <mc:Choice Requires="wps">
          <w:drawing>
            <wp:anchor distT="0" distB="0" distL="114300" distR="114300" simplePos="0" relativeHeight="251667456" behindDoc="0" locked="0" layoutInCell="1" allowOverlap="1" wp14:anchorId="34866C25" wp14:editId="23EFA57A">
              <wp:simplePos x="0" y="0"/>
              <wp:positionH relativeFrom="column">
                <wp:posOffset>705485</wp:posOffset>
              </wp:positionH>
              <wp:positionV relativeFrom="paragraph">
                <wp:posOffset>9214485</wp:posOffset>
              </wp:positionV>
              <wp:extent cx="6177915" cy="0"/>
              <wp:effectExtent l="13970" t="5715" r="8890" b="13335"/>
              <wp:wrapNone/>
              <wp:docPr id="24" name="Connecteur droit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4"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9PHw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hXf/Tx8CAAA2BAAADgAAAAAAAAAAAAAAAAAuAgAAZHJzL2Uyb0RvYy54bWxQSwEC&#10;LQAUAAYACAAAACEA/8/4ZdwAAAAOAQAADwAAAAAAAAAAAAAAAAB5BAAAZHJzL2Rvd25yZXYueG1s&#10;UEsFBgAAAAAEAAQA8wAAAIIFAAAAAA==&#10;" strokecolor="red"/>
          </w:pict>
        </mc:Fallback>
      </mc:AlternateContent>
    </w:r>
    <w:r>
      <w:rPr>
        <w:noProof/>
        <w:sz w:val="16"/>
        <w:szCs w:val="16"/>
      </w:rPr>
      <mc:AlternateContent>
        <mc:Choice Requires="wps">
          <w:drawing>
            <wp:anchor distT="0" distB="0" distL="114300" distR="114300" simplePos="0" relativeHeight="251666432" behindDoc="0" locked="0" layoutInCell="1" allowOverlap="1" wp14:anchorId="3BAC1196" wp14:editId="532B8048">
              <wp:simplePos x="0" y="0"/>
              <wp:positionH relativeFrom="column">
                <wp:posOffset>705485</wp:posOffset>
              </wp:positionH>
              <wp:positionV relativeFrom="paragraph">
                <wp:posOffset>9214485</wp:posOffset>
              </wp:positionV>
              <wp:extent cx="6177915" cy="0"/>
              <wp:effectExtent l="13970" t="5715" r="8890" b="13335"/>
              <wp:wrapNone/>
              <wp:docPr id="25" name="Connecteur droit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25"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" strokecolor="red"/>
          </w:pict>
        </mc:Fallback>
      </mc:AlternateContent>
    </w:r>
    <w:r w:rsidRPr="00374A63">
      <w:rPr>
        <w:rFonts w:ascii="Gill Sans MT" w:hAnsi="Gill Sans MT"/>
        <w:color w:val="595959" w:themeColor="text1" w:themeTint="A6"/>
        <w:sz w:val="16"/>
        <w:szCs w:val="16"/>
      </w:rPr>
      <w:t>Caisse d’Epargne et de Prévoyance de Lorraine Champagne-Ardenne - Banque coopérative régie par les articles L. 512-85 et suivants du Code monétaire et financier - Société Anonyme à Directoire et Conseil d’Orientation et de Surveillance au capital de 446.876.700 € - siège social 5 Parvis des Droits de l’Homme 57000 METZ - 775 618 622 RCS METZ - intermédiaire en assurances, immatriculé à l’ORIAS sous le n° 07 004</w:t>
    </w:r>
    <w:r>
      <w:rPr>
        <w:rFonts w:ascii="Gill Sans MT" w:hAnsi="Gill Sans MT"/>
        <w:color w:val="595959" w:themeColor="text1" w:themeTint="A6"/>
        <w:sz w:val="16"/>
        <w:szCs w:val="16"/>
      </w:rPr>
      <w:t> </w:t>
    </w:r>
    <w:r w:rsidRPr="00374A63">
      <w:rPr>
        <w:rFonts w:ascii="Gill Sans MT" w:hAnsi="Gill Sans MT"/>
        <w:color w:val="595959" w:themeColor="text1" w:themeTint="A6"/>
        <w:sz w:val="16"/>
        <w:szCs w:val="16"/>
      </w:rPr>
      <w:t>738</w:t>
    </w:r>
  </w:p>
  <w:p w14:paraId="15E9443A" w14:textId="44FFD135" w:rsidR="00B506B6" w:rsidRDefault="00B506B6" w:rsidP="00B506B6">
    <w:pPr>
      <w:pStyle w:val="Pieddepage"/>
      <w:framePr w:wrap="around" w:vAnchor="text" w:hAnchor="page" w:x="9841" w:y="10"/>
      <w:rPr>
        <w:rStyle w:val="Numrodepage"/>
      </w:rPr>
    </w:pPr>
    <w:r>
      <w:rPr>
        <w:rStyle w:val="Numrodepage"/>
      </w:rPr>
      <w:t>Paraphes</w:t>
    </w:r>
  </w:p>
  <w:p w14:paraId="26C16B54" w14:textId="77777777" w:rsidR="001270C2" w:rsidRPr="006B3021" w:rsidRDefault="001270C2" w:rsidP="006B3021">
    <w:pPr>
      <w:pStyle w:val="Pieddepage"/>
      <w:ind w:right="360"/>
      <w:rPr>
        <w:rFonts w:cs="Arial"/>
        <w:sz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C16B57" w14:textId="602681BC" w:rsidR="001270C2" w:rsidRPr="009B7060" w:rsidRDefault="00B506B6" w:rsidP="00B506B6">
    <w:pPr>
      <w:jc w:val="both"/>
      <w:rPr>
        <w:rFonts w:ascii="Verdana" w:hAnsi="Verdana"/>
      </w:rPr>
    </w:pPr>
    <w:r>
      <w:rPr>
        <w:noProof/>
        <w:sz w:val="16"/>
        <w:szCs w:val="16"/>
      </w:rPr>
      <mc:AlternateContent>
        <mc:Choice Requires="wps">
          <w:drawing>
            <wp:anchor distT="0" distB="0" distL="114300" distR="114300" simplePos="0" relativeHeight="251664384" behindDoc="0" locked="0" layoutInCell="1" allowOverlap="1" wp14:anchorId="6724B203" wp14:editId="05CDFFA0">
              <wp:simplePos x="0" y="0"/>
              <wp:positionH relativeFrom="column">
                <wp:posOffset>-9221</wp:posOffset>
              </wp:positionH>
              <wp:positionV relativeFrom="paragraph">
                <wp:posOffset>-26035</wp:posOffset>
              </wp:positionV>
              <wp:extent cx="5785451" cy="0"/>
              <wp:effectExtent l="0" t="0" r="25400" b="19050"/>
              <wp:wrapNone/>
              <wp:docPr id="5" name="Connecteur droit 5"/>
              <wp:cNvGraphicFramePr/>
              <a:graphic xmlns:a="http://schemas.openxmlformats.org/drawingml/2006/main">
                <a:graphicData uri="http://schemas.microsoft.com/office/word/2010/wordprocessingShape">
                  <wps:wsp>
                    <wps:cNvCnPr/>
                    <wps:spPr>
                      <a:xfrm>
                        <a:off x="0" y="0"/>
                        <a:ext cx="5785451" cy="0"/>
                      </a:xfrm>
                      <a:prstGeom prst="line">
                        <a:avLst/>
                      </a:prstGeom>
                      <a:noFill/>
                      <a:ln w="9525" cap="flat" cmpd="sng" algn="ctr">
                        <a:solidFill>
                          <a:srgbClr val="FF0000"/>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id="Connecteur droit 5"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5pt,-2.05pt" to="454.8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" strokecolor="red"/>
          </w:pict>
        </mc:Fallback>
      </mc:AlternateContent>
    </w:r>
    <w:r>
      <w:rPr>
        <w:noProof/>
        <w:sz w:val="16"/>
        <w:szCs w:val="16"/>
      </w:rPr>
      <mc:AlternateContent>
        <mc:Choice Requires="wps">
          <w:drawing>
            <wp:anchor distT="0" distB="0" distL="114300" distR="114300" simplePos="0" relativeHeight="251663360" behindDoc="0" locked="0" layoutInCell="1" allowOverlap="1" wp14:anchorId="4AD44B21" wp14:editId="4D531F0F">
              <wp:simplePos x="0" y="0"/>
              <wp:positionH relativeFrom="column">
                <wp:posOffset>705485</wp:posOffset>
              </wp:positionH>
              <wp:positionV relativeFrom="paragraph">
                <wp:posOffset>9214485</wp:posOffset>
              </wp:positionV>
              <wp:extent cx="6177915" cy="0"/>
              <wp:effectExtent l="13970" t="5715" r="8890" b="13335"/>
              <wp:wrapNone/>
              <wp:docPr id="9" name="Connecteur droit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9"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0B8HQIAADQ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" strokecolor="red"/>
          </w:pict>
        </mc:Fallback>
      </mc:AlternateContent>
    </w:r>
    <w:r>
      <w:rPr>
        <w:noProof/>
        <w:sz w:val="16"/>
        <w:szCs w:val="16"/>
      </w:rPr>
      <mc:AlternateContent>
        <mc:Choice Requires="wps">
          <w:drawing>
            <wp:anchor distT="0" distB="0" distL="114300" distR="114300" simplePos="0" relativeHeight="251662336" behindDoc="0" locked="0" layoutInCell="1" allowOverlap="1" wp14:anchorId="08DB55C6" wp14:editId="61763FCE">
              <wp:simplePos x="0" y="0"/>
              <wp:positionH relativeFrom="column">
                <wp:posOffset>705485</wp:posOffset>
              </wp:positionH>
              <wp:positionV relativeFrom="paragraph">
                <wp:posOffset>9214485</wp:posOffset>
              </wp:positionV>
              <wp:extent cx="6177915" cy="0"/>
              <wp:effectExtent l="13970" t="5715" r="8890" b="13335"/>
              <wp:wrapNone/>
              <wp:docPr id="12" name="Connecteur droit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2"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BHPHg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" strokecolor="red"/>
          </w:pict>
        </mc:Fallback>
      </mc:AlternateContent>
    </w:r>
    <w:r>
      <w:rPr>
        <w:noProof/>
        <w:sz w:val="16"/>
        <w:szCs w:val="16"/>
      </w:rPr>
      <mc:AlternateContent>
        <mc:Choice Requires="wps">
          <w:drawing>
            <wp:anchor distT="0" distB="0" distL="114300" distR="114300" simplePos="0" relativeHeight="251661312" behindDoc="0" locked="0" layoutInCell="1" allowOverlap="1" wp14:anchorId="107AA87E" wp14:editId="4C9E9768">
              <wp:simplePos x="0" y="0"/>
              <wp:positionH relativeFrom="column">
                <wp:posOffset>705485</wp:posOffset>
              </wp:positionH>
              <wp:positionV relativeFrom="paragraph">
                <wp:posOffset>9214485</wp:posOffset>
              </wp:positionV>
              <wp:extent cx="6177915" cy="0"/>
              <wp:effectExtent l="13970" t="5715" r="8890" b="13335"/>
              <wp:wrapNone/>
              <wp:docPr id="13" name="Connecteur droit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3"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" strokecolor="red"/>
          </w:pict>
        </mc:Fallback>
      </mc:AlternateContent>
    </w:r>
    <w:r>
      <w:rPr>
        <w:noProof/>
        <w:sz w:val="16"/>
        <w:szCs w:val="16"/>
      </w:rPr>
      <mc:AlternateContent>
        <mc:Choice Requires="wps">
          <w:drawing>
            <wp:anchor distT="0" distB="0" distL="114300" distR="114300" simplePos="0" relativeHeight="251660288" behindDoc="0" locked="0" layoutInCell="1" allowOverlap="1" wp14:anchorId="7B233C02" wp14:editId="11C200A8">
              <wp:simplePos x="0" y="0"/>
              <wp:positionH relativeFrom="column">
                <wp:posOffset>705485</wp:posOffset>
              </wp:positionH>
              <wp:positionV relativeFrom="paragraph">
                <wp:posOffset>9214485</wp:posOffset>
              </wp:positionV>
              <wp:extent cx="6177915" cy="0"/>
              <wp:effectExtent l="13970" t="5715" r="8890" b="13335"/>
              <wp:wrapNone/>
              <wp:docPr id="19" name="Connecteur droit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19"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" strokecolor="red"/>
          </w:pict>
        </mc:Fallback>
      </mc:AlternateContent>
    </w:r>
    <w:r>
      <w:rPr>
        <w:noProof/>
        <w:sz w:val="16"/>
        <w:szCs w:val="16"/>
      </w:rPr>
      <mc:AlternateContent>
        <mc:Choice Requires="wps">
          <w:drawing>
            <wp:anchor distT="0" distB="0" distL="114300" distR="114300" simplePos="0" relativeHeight="251659264" behindDoc="0" locked="0" layoutInCell="1" allowOverlap="1" wp14:anchorId="5A9FDE1C" wp14:editId="4218B109">
              <wp:simplePos x="0" y="0"/>
              <wp:positionH relativeFrom="column">
                <wp:posOffset>705485</wp:posOffset>
              </wp:positionH>
              <wp:positionV relativeFrom="paragraph">
                <wp:posOffset>9214485</wp:posOffset>
              </wp:positionV>
              <wp:extent cx="6177915" cy="0"/>
              <wp:effectExtent l="13970" t="5715" r="8890" b="13335"/>
              <wp:wrapNone/>
              <wp:docPr id="573" name="Connecteur droit 5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7915" cy="0"/>
                      </a:xfrm>
                      <a:prstGeom prst="line">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necteur droit 573"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5.55pt,725.55pt" to="542pt,72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" strokecolor="red"/>
          </w:pict>
        </mc:Fallback>
      </mc:AlternateContent>
    </w:r>
    <w:r w:rsidRPr="00374A63">
      <w:rPr>
        <w:rFonts w:ascii="Gill Sans MT" w:hAnsi="Gill Sans MT"/>
        <w:color w:val="595959" w:themeColor="text1" w:themeTint="A6"/>
        <w:sz w:val="16"/>
        <w:szCs w:val="16"/>
      </w:rPr>
      <w:t>Caisse d’Epargne et de Prévoyance de Lorraine Champagne-Ardenne - Banque coopérative régie par les articles L. 512-85 et suivants du Code monétaire et financier - Société Anonyme à Directoire et Conseil d’Orientation et de Surveillance au capital de 446.876.700 € - siège social 5 Parvis des Droits de l’Homme 57000 METZ - 775 618 622 RCS METZ - intermédiaire en assurances, immatriculé à l’ORIAS sous le n° 07 004</w:t>
    </w:r>
    <w:r>
      <w:rPr>
        <w:rFonts w:ascii="Gill Sans MT" w:hAnsi="Gill Sans MT"/>
        <w:color w:val="595959" w:themeColor="text1" w:themeTint="A6"/>
        <w:sz w:val="16"/>
        <w:szCs w:val="16"/>
      </w:rPr>
      <w:t> </w:t>
    </w:r>
    <w:r w:rsidRPr="00374A63">
      <w:rPr>
        <w:rFonts w:ascii="Gill Sans MT" w:hAnsi="Gill Sans MT"/>
        <w:color w:val="595959" w:themeColor="text1" w:themeTint="A6"/>
        <w:sz w:val="16"/>
        <w:szCs w:val="16"/>
      </w:rPr>
      <w:t>738</w:t>
    </w:r>
    <w:r w:rsidR="001270C2" w:rsidRPr="009B7060">
      <w:rPr>
        <w:rFonts w:ascii="Verdana" w:hAnsi="Verdana"/>
        <w:sz w:val="18"/>
        <w:szCs w:val="18"/>
      </w:rPr>
      <w:tab/>
    </w:r>
  </w:p>
  <w:p w14:paraId="26C16B58" w14:textId="77777777" w:rsidR="001270C2" w:rsidRDefault="001270C2">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6C16B4B" w14:textId="77777777" w:rsidR="00C37A48" w:rsidRDefault="00C37A48">
      <w:r>
        <w:separator/>
      </w:r>
    </w:p>
  </w:footnote>
  <w:footnote w:type="continuationSeparator" w:id="0">
    <w:p w14:paraId="26C16B4C" w14:textId="77777777" w:rsidR="00C37A48" w:rsidRDefault="00C37A4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8892C0" w14:textId="545A6993" w:rsidR="00C86BD7" w:rsidRDefault="00C86BD7">
    <w:pPr>
      <w:pStyle w:val="En-tte"/>
    </w:pPr>
    <w:r>
      <w:rPr>
        <w:noProof/>
      </w:rPr>
      <w:drawing>
        <wp:inline distT="0" distB="0" distL="0" distR="0" wp14:anchorId="2B90FE13" wp14:editId="6F81A618">
          <wp:extent cx="2076450" cy="423962"/>
          <wp:effectExtent l="0" t="0" r="0" b="0"/>
          <wp:docPr id="26" name="Image 26" descr="nouv blocmarque h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0" descr="nouv blocmarque hz.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88030" cy="426326"/>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C16B55" w14:textId="1A5A22A6" w:rsidR="001270C2" w:rsidRDefault="00B506B6">
    <w:pPr>
      <w:pStyle w:val="En-tte"/>
    </w:pPr>
    <w:r>
      <w:rPr>
        <w:noProof/>
      </w:rPr>
      <w:drawing>
        <wp:inline distT="0" distB="0" distL="0" distR="0" wp14:anchorId="0EF00816" wp14:editId="2972ECF0">
          <wp:extent cx="2762250" cy="563987"/>
          <wp:effectExtent l="0" t="0" r="0" b="7620"/>
          <wp:docPr id="575" name="Image 575" descr="nouv blocmarque h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0" descr="nouv blocmarque hz.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67747" cy="565109"/>
                  </a:xfrm>
                  <a:prstGeom prst="rect">
                    <a:avLst/>
                  </a:prstGeom>
                  <a:noFill/>
                  <a:ln>
                    <a:noFill/>
                  </a:ln>
                </pic:spPr>
              </pic:pic>
            </a:graphicData>
          </a:graphic>
        </wp:inline>
      </w:drawing>
    </w:r>
  </w:p>
  <w:p w14:paraId="26C16B56" w14:textId="77777777" w:rsidR="001270C2" w:rsidRDefault="001270C2" w:rsidP="00BC35A9">
    <w:pPr>
      <w:pStyle w:val="En-tte"/>
      <w:jc w:val="cen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76D2C"/>
    <w:multiLevelType w:val="hybridMultilevel"/>
    <w:tmpl w:val="0A98BAA6"/>
    <w:lvl w:ilvl="0" w:tplc="666A6C82">
      <w:start w:val="1"/>
      <w:numFmt w:val="bullet"/>
      <w:lvlText w:val="-"/>
      <w:lvlJc w:val="left"/>
      <w:pPr>
        <w:tabs>
          <w:tab w:val="num" w:pos="360"/>
        </w:tabs>
        <w:ind w:left="360" w:hanging="360"/>
      </w:pPr>
      <w:rPr>
        <w:rFonts w:ascii="Arial" w:hAnsi="Arial" w:hint="default"/>
      </w:rPr>
    </w:lvl>
    <w:lvl w:ilvl="1" w:tplc="040C0003" w:tentative="1">
      <w:start w:val="1"/>
      <w:numFmt w:val="bullet"/>
      <w:lvlText w:val="o"/>
      <w:lvlJc w:val="left"/>
      <w:pPr>
        <w:tabs>
          <w:tab w:val="num" w:pos="375"/>
        </w:tabs>
        <w:ind w:left="375" w:hanging="360"/>
      </w:pPr>
      <w:rPr>
        <w:rFonts w:ascii="Courier New" w:hAnsi="Courier New" w:cs="Courier New" w:hint="default"/>
      </w:rPr>
    </w:lvl>
    <w:lvl w:ilvl="2" w:tplc="040C0005" w:tentative="1">
      <w:start w:val="1"/>
      <w:numFmt w:val="bullet"/>
      <w:lvlText w:val=""/>
      <w:lvlJc w:val="left"/>
      <w:pPr>
        <w:tabs>
          <w:tab w:val="num" w:pos="1095"/>
        </w:tabs>
        <w:ind w:left="1095" w:hanging="360"/>
      </w:pPr>
      <w:rPr>
        <w:rFonts w:ascii="Wingdings" w:hAnsi="Wingdings" w:hint="default"/>
      </w:rPr>
    </w:lvl>
    <w:lvl w:ilvl="3" w:tplc="040C0001" w:tentative="1">
      <w:start w:val="1"/>
      <w:numFmt w:val="bullet"/>
      <w:lvlText w:val=""/>
      <w:lvlJc w:val="left"/>
      <w:pPr>
        <w:tabs>
          <w:tab w:val="num" w:pos="1815"/>
        </w:tabs>
        <w:ind w:left="1815" w:hanging="360"/>
      </w:pPr>
      <w:rPr>
        <w:rFonts w:ascii="Symbol" w:hAnsi="Symbol" w:hint="default"/>
      </w:rPr>
    </w:lvl>
    <w:lvl w:ilvl="4" w:tplc="040C0003" w:tentative="1">
      <w:start w:val="1"/>
      <w:numFmt w:val="bullet"/>
      <w:lvlText w:val="o"/>
      <w:lvlJc w:val="left"/>
      <w:pPr>
        <w:tabs>
          <w:tab w:val="num" w:pos="2535"/>
        </w:tabs>
        <w:ind w:left="2535" w:hanging="360"/>
      </w:pPr>
      <w:rPr>
        <w:rFonts w:ascii="Courier New" w:hAnsi="Courier New" w:cs="Courier New" w:hint="default"/>
      </w:rPr>
    </w:lvl>
    <w:lvl w:ilvl="5" w:tplc="040C0005" w:tentative="1">
      <w:start w:val="1"/>
      <w:numFmt w:val="bullet"/>
      <w:lvlText w:val=""/>
      <w:lvlJc w:val="left"/>
      <w:pPr>
        <w:tabs>
          <w:tab w:val="num" w:pos="3255"/>
        </w:tabs>
        <w:ind w:left="3255" w:hanging="360"/>
      </w:pPr>
      <w:rPr>
        <w:rFonts w:ascii="Wingdings" w:hAnsi="Wingdings" w:hint="default"/>
      </w:rPr>
    </w:lvl>
    <w:lvl w:ilvl="6" w:tplc="040C0001" w:tentative="1">
      <w:start w:val="1"/>
      <w:numFmt w:val="bullet"/>
      <w:lvlText w:val=""/>
      <w:lvlJc w:val="left"/>
      <w:pPr>
        <w:tabs>
          <w:tab w:val="num" w:pos="3975"/>
        </w:tabs>
        <w:ind w:left="3975" w:hanging="360"/>
      </w:pPr>
      <w:rPr>
        <w:rFonts w:ascii="Symbol" w:hAnsi="Symbol" w:hint="default"/>
      </w:rPr>
    </w:lvl>
    <w:lvl w:ilvl="7" w:tplc="040C0003" w:tentative="1">
      <w:start w:val="1"/>
      <w:numFmt w:val="bullet"/>
      <w:lvlText w:val="o"/>
      <w:lvlJc w:val="left"/>
      <w:pPr>
        <w:tabs>
          <w:tab w:val="num" w:pos="4695"/>
        </w:tabs>
        <w:ind w:left="4695" w:hanging="360"/>
      </w:pPr>
      <w:rPr>
        <w:rFonts w:ascii="Courier New" w:hAnsi="Courier New" w:cs="Courier New" w:hint="default"/>
      </w:rPr>
    </w:lvl>
    <w:lvl w:ilvl="8" w:tplc="040C0005" w:tentative="1">
      <w:start w:val="1"/>
      <w:numFmt w:val="bullet"/>
      <w:lvlText w:val=""/>
      <w:lvlJc w:val="left"/>
      <w:pPr>
        <w:tabs>
          <w:tab w:val="num" w:pos="5415"/>
        </w:tabs>
        <w:ind w:left="5415" w:hanging="360"/>
      </w:pPr>
      <w:rPr>
        <w:rFonts w:ascii="Wingdings" w:hAnsi="Wingdings" w:hint="default"/>
      </w:rPr>
    </w:lvl>
  </w:abstractNum>
  <w:abstractNum w:abstractNumId="1">
    <w:nsid w:val="04AF58A5"/>
    <w:multiLevelType w:val="hybridMultilevel"/>
    <w:tmpl w:val="13DE969E"/>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nsid w:val="08C35F1A"/>
    <w:multiLevelType w:val="hybridMultilevel"/>
    <w:tmpl w:val="E4ECB184"/>
    <w:lvl w:ilvl="0" w:tplc="7B7A67DC">
      <w:start w:val="6"/>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A186534"/>
    <w:multiLevelType w:val="hybridMultilevel"/>
    <w:tmpl w:val="76D43DF2"/>
    <w:lvl w:ilvl="0" w:tplc="AFA4C934">
      <w:numFmt w:val="bullet"/>
      <w:lvlText w:val="-"/>
      <w:lvlJc w:val="left"/>
      <w:pPr>
        <w:ind w:left="720" w:hanging="360"/>
      </w:pPr>
      <w:rPr>
        <w:rFonts w:ascii="Verdana" w:eastAsia="Calibri" w:hAnsi="Verdan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4">
    <w:nsid w:val="0AD23C27"/>
    <w:multiLevelType w:val="hybridMultilevel"/>
    <w:tmpl w:val="D73CC9FA"/>
    <w:lvl w:ilvl="0" w:tplc="3712FEBC">
      <w:start w:val="1"/>
      <w:numFmt w:val="bullet"/>
      <w:lvlText w:val=""/>
      <w:lvlJc w:val="left"/>
      <w:pPr>
        <w:ind w:left="360" w:hanging="360"/>
      </w:pPr>
      <w:rPr>
        <w:rFonts w:ascii="Symbol" w:hAnsi="Symbo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
    <w:nsid w:val="0B1C51A5"/>
    <w:multiLevelType w:val="hybridMultilevel"/>
    <w:tmpl w:val="0032F850"/>
    <w:lvl w:ilvl="0" w:tplc="666A6C82">
      <w:start w:val="1"/>
      <w:numFmt w:val="bullet"/>
      <w:lvlText w:val="-"/>
      <w:lvlJc w:val="left"/>
      <w:pPr>
        <w:ind w:left="720" w:hanging="360"/>
      </w:pPr>
      <w:rPr>
        <w:rFonts w:ascii="Arial" w:hAnsi="Aria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6">
    <w:nsid w:val="0B933A2B"/>
    <w:multiLevelType w:val="hybridMultilevel"/>
    <w:tmpl w:val="8C76EDE4"/>
    <w:lvl w:ilvl="0" w:tplc="666A6C82">
      <w:start w:val="1"/>
      <w:numFmt w:val="bullet"/>
      <w:lvlText w:val="-"/>
      <w:lvlJc w:val="left"/>
      <w:pPr>
        <w:tabs>
          <w:tab w:val="num" w:pos="1425"/>
        </w:tabs>
        <w:ind w:left="1425" w:hanging="360"/>
      </w:pPr>
      <w:rPr>
        <w:rFonts w:ascii="Arial" w:hAnsi="Arial" w:hint="default"/>
      </w:rPr>
    </w:lvl>
    <w:lvl w:ilvl="1" w:tplc="040C0003">
      <w:start w:val="1"/>
      <w:numFmt w:val="bullet"/>
      <w:lvlText w:val="o"/>
      <w:lvlJc w:val="left"/>
      <w:pPr>
        <w:tabs>
          <w:tab w:val="num" w:pos="1440"/>
        </w:tabs>
        <w:ind w:left="1440" w:hanging="360"/>
      </w:pPr>
      <w:rPr>
        <w:rFonts w:ascii="Courier New" w:hAnsi="Courier New" w:cs="Wingdings"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Wingdings"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Wingdings"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nsid w:val="0E657D01"/>
    <w:multiLevelType w:val="hybridMultilevel"/>
    <w:tmpl w:val="B0CE767E"/>
    <w:lvl w:ilvl="0" w:tplc="28F46B44">
      <w:start w:val="1"/>
      <w:numFmt w:val="bullet"/>
      <w:lvlText w:val="•"/>
      <w:lvlJc w:val="left"/>
      <w:pPr>
        <w:tabs>
          <w:tab w:val="num" w:pos="720"/>
        </w:tabs>
        <w:ind w:left="720" w:hanging="360"/>
      </w:pPr>
      <w:rPr>
        <w:rFonts w:ascii="Arial" w:hAnsi="Arial" w:hint="default"/>
      </w:rPr>
    </w:lvl>
    <w:lvl w:ilvl="1" w:tplc="A8AC406A" w:tentative="1">
      <w:start w:val="1"/>
      <w:numFmt w:val="bullet"/>
      <w:lvlText w:val="•"/>
      <w:lvlJc w:val="left"/>
      <w:pPr>
        <w:tabs>
          <w:tab w:val="num" w:pos="1440"/>
        </w:tabs>
        <w:ind w:left="1440" w:hanging="360"/>
      </w:pPr>
      <w:rPr>
        <w:rFonts w:ascii="Arial" w:hAnsi="Arial" w:hint="default"/>
      </w:rPr>
    </w:lvl>
    <w:lvl w:ilvl="2" w:tplc="78EC75C6" w:tentative="1">
      <w:start w:val="1"/>
      <w:numFmt w:val="bullet"/>
      <w:lvlText w:val="•"/>
      <w:lvlJc w:val="left"/>
      <w:pPr>
        <w:tabs>
          <w:tab w:val="num" w:pos="2160"/>
        </w:tabs>
        <w:ind w:left="2160" w:hanging="360"/>
      </w:pPr>
      <w:rPr>
        <w:rFonts w:ascii="Arial" w:hAnsi="Arial" w:hint="default"/>
      </w:rPr>
    </w:lvl>
    <w:lvl w:ilvl="3" w:tplc="91AABC4C" w:tentative="1">
      <w:start w:val="1"/>
      <w:numFmt w:val="bullet"/>
      <w:lvlText w:val="•"/>
      <w:lvlJc w:val="left"/>
      <w:pPr>
        <w:tabs>
          <w:tab w:val="num" w:pos="2880"/>
        </w:tabs>
        <w:ind w:left="2880" w:hanging="360"/>
      </w:pPr>
      <w:rPr>
        <w:rFonts w:ascii="Arial" w:hAnsi="Arial" w:hint="default"/>
      </w:rPr>
    </w:lvl>
    <w:lvl w:ilvl="4" w:tplc="3C005B50" w:tentative="1">
      <w:start w:val="1"/>
      <w:numFmt w:val="bullet"/>
      <w:lvlText w:val="•"/>
      <w:lvlJc w:val="left"/>
      <w:pPr>
        <w:tabs>
          <w:tab w:val="num" w:pos="3600"/>
        </w:tabs>
        <w:ind w:left="3600" w:hanging="360"/>
      </w:pPr>
      <w:rPr>
        <w:rFonts w:ascii="Arial" w:hAnsi="Arial" w:hint="default"/>
      </w:rPr>
    </w:lvl>
    <w:lvl w:ilvl="5" w:tplc="8458A584" w:tentative="1">
      <w:start w:val="1"/>
      <w:numFmt w:val="bullet"/>
      <w:lvlText w:val="•"/>
      <w:lvlJc w:val="left"/>
      <w:pPr>
        <w:tabs>
          <w:tab w:val="num" w:pos="4320"/>
        </w:tabs>
        <w:ind w:left="4320" w:hanging="360"/>
      </w:pPr>
      <w:rPr>
        <w:rFonts w:ascii="Arial" w:hAnsi="Arial" w:hint="default"/>
      </w:rPr>
    </w:lvl>
    <w:lvl w:ilvl="6" w:tplc="6C6E1C88" w:tentative="1">
      <w:start w:val="1"/>
      <w:numFmt w:val="bullet"/>
      <w:lvlText w:val="•"/>
      <w:lvlJc w:val="left"/>
      <w:pPr>
        <w:tabs>
          <w:tab w:val="num" w:pos="5040"/>
        </w:tabs>
        <w:ind w:left="5040" w:hanging="360"/>
      </w:pPr>
      <w:rPr>
        <w:rFonts w:ascii="Arial" w:hAnsi="Arial" w:hint="default"/>
      </w:rPr>
    </w:lvl>
    <w:lvl w:ilvl="7" w:tplc="D08408CE" w:tentative="1">
      <w:start w:val="1"/>
      <w:numFmt w:val="bullet"/>
      <w:lvlText w:val="•"/>
      <w:lvlJc w:val="left"/>
      <w:pPr>
        <w:tabs>
          <w:tab w:val="num" w:pos="5760"/>
        </w:tabs>
        <w:ind w:left="5760" w:hanging="360"/>
      </w:pPr>
      <w:rPr>
        <w:rFonts w:ascii="Arial" w:hAnsi="Arial" w:hint="default"/>
      </w:rPr>
    </w:lvl>
    <w:lvl w:ilvl="8" w:tplc="0BD8C86E" w:tentative="1">
      <w:start w:val="1"/>
      <w:numFmt w:val="bullet"/>
      <w:lvlText w:val="•"/>
      <w:lvlJc w:val="left"/>
      <w:pPr>
        <w:tabs>
          <w:tab w:val="num" w:pos="6480"/>
        </w:tabs>
        <w:ind w:left="6480" w:hanging="360"/>
      </w:pPr>
      <w:rPr>
        <w:rFonts w:ascii="Arial" w:hAnsi="Arial" w:hint="default"/>
      </w:rPr>
    </w:lvl>
  </w:abstractNum>
  <w:abstractNum w:abstractNumId="8">
    <w:nsid w:val="0E86555A"/>
    <w:multiLevelType w:val="hybridMultilevel"/>
    <w:tmpl w:val="349C9F08"/>
    <w:lvl w:ilvl="0" w:tplc="666A6C82">
      <w:start w:val="1"/>
      <w:numFmt w:val="bullet"/>
      <w:lvlText w:val="-"/>
      <w:lvlJc w:val="left"/>
      <w:pPr>
        <w:ind w:left="2487" w:hanging="360"/>
      </w:pPr>
      <w:rPr>
        <w:rFonts w:ascii="Arial" w:hAnsi="Arial" w:hint="default"/>
      </w:rPr>
    </w:lvl>
    <w:lvl w:ilvl="1" w:tplc="040C0003" w:tentative="1">
      <w:start w:val="1"/>
      <w:numFmt w:val="bullet"/>
      <w:lvlText w:val="o"/>
      <w:lvlJc w:val="left"/>
      <w:pPr>
        <w:ind w:left="3207" w:hanging="360"/>
      </w:pPr>
      <w:rPr>
        <w:rFonts w:ascii="Courier New" w:hAnsi="Courier New" w:cs="Courier New" w:hint="default"/>
      </w:rPr>
    </w:lvl>
    <w:lvl w:ilvl="2" w:tplc="040C0005" w:tentative="1">
      <w:start w:val="1"/>
      <w:numFmt w:val="bullet"/>
      <w:lvlText w:val=""/>
      <w:lvlJc w:val="left"/>
      <w:pPr>
        <w:ind w:left="3927" w:hanging="360"/>
      </w:pPr>
      <w:rPr>
        <w:rFonts w:ascii="Wingdings" w:hAnsi="Wingdings" w:hint="default"/>
      </w:rPr>
    </w:lvl>
    <w:lvl w:ilvl="3" w:tplc="040C0001" w:tentative="1">
      <w:start w:val="1"/>
      <w:numFmt w:val="bullet"/>
      <w:lvlText w:val=""/>
      <w:lvlJc w:val="left"/>
      <w:pPr>
        <w:ind w:left="4647" w:hanging="360"/>
      </w:pPr>
      <w:rPr>
        <w:rFonts w:ascii="Symbol" w:hAnsi="Symbol" w:hint="default"/>
      </w:rPr>
    </w:lvl>
    <w:lvl w:ilvl="4" w:tplc="040C0003" w:tentative="1">
      <w:start w:val="1"/>
      <w:numFmt w:val="bullet"/>
      <w:lvlText w:val="o"/>
      <w:lvlJc w:val="left"/>
      <w:pPr>
        <w:ind w:left="5367" w:hanging="360"/>
      </w:pPr>
      <w:rPr>
        <w:rFonts w:ascii="Courier New" w:hAnsi="Courier New" w:cs="Courier New" w:hint="default"/>
      </w:rPr>
    </w:lvl>
    <w:lvl w:ilvl="5" w:tplc="040C0005" w:tentative="1">
      <w:start w:val="1"/>
      <w:numFmt w:val="bullet"/>
      <w:lvlText w:val=""/>
      <w:lvlJc w:val="left"/>
      <w:pPr>
        <w:ind w:left="6087" w:hanging="360"/>
      </w:pPr>
      <w:rPr>
        <w:rFonts w:ascii="Wingdings" w:hAnsi="Wingdings" w:hint="default"/>
      </w:rPr>
    </w:lvl>
    <w:lvl w:ilvl="6" w:tplc="040C0001" w:tentative="1">
      <w:start w:val="1"/>
      <w:numFmt w:val="bullet"/>
      <w:lvlText w:val=""/>
      <w:lvlJc w:val="left"/>
      <w:pPr>
        <w:ind w:left="6807" w:hanging="360"/>
      </w:pPr>
      <w:rPr>
        <w:rFonts w:ascii="Symbol" w:hAnsi="Symbol" w:hint="default"/>
      </w:rPr>
    </w:lvl>
    <w:lvl w:ilvl="7" w:tplc="040C0003" w:tentative="1">
      <w:start w:val="1"/>
      <w:numFmt w:val="bullet"/>
      <w:lvlText w:val="o"/>
      <w:lvlJc w:val="left"/>
      <w:pPr>
        <w:ind w:left="7527" w:hanging="360"/>
      </w:pPr>
      <w:rPr>
        <w:rFonts w:ascii="Courier New" w:hAnsi="Courier New" w:cs="Courier New" w:hint="default"/>
      </w:rPr>
    </w:lvl>
    <w:lvl w:ilvl="8" w:tplc="040C0005" w:tentative="1">
      <w:start w:val="1"/>
      <w:numFmt w:val="bullet"/>
      <w:lvlText w:val=""/>
      <w:lvlJc w:val="left"/>
      <w:pPr>
        <w:ind w:left="8247" w:hanging="360"/>
      </w:pPr>
      <w:rPr>
        <w:rFonts w:ascii="Wingdings" w:hAnsi="Wingdings" w:hint="default"/>
      </w:rPr>
    </w:lvl>
  </w:abstractNum>
  <w:abstractNum w:abstractNumId="9">
    <w:nsid w:val="0EE10998"/>
    <w:multiLevelType w:val="hybridMultilevel"/>
    <w:tmpl w:val="5FE4225C"/>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nsid w:val="0FF14596"/>
    <w:multiLevelType w:val="hybridMultilevel"/>
    <w:tmpl w:val="B79EACC8"/>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nsid w:val="10412DBF"/>
    <w:multiLevelType w:val="hybridMultilevel"/>
    <w:tmpl w:val="5980F932"/>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nsid w:val="12A8655D"/>
    <w:multiLevelType w:val="hybridMultilevel"/>
    <w:tmpl w:val="B4721F5E"/>
    <w:lvl w:ilvl="0" w:tplc="4B9AD7A8">
      <w:start w:val="1"/>
      <w:numFmt w:val="decimal"/>
      <w:lvlText w:val="Article %1."/>
      <w:lvlJc w:val="left"/>
      <w:pPr>
        <w:ind w:left="360" w:hanging="360"/>
      </w:pPr>
      <w:rPr>
        <w:rFonts w:ascii="Arial Gras" w:hAnsi="Arial Gras" w:hint="default"/>
        <w:b/>
        <w:i w:val="0"/>
        <w:caps w:val="0"/>
        <w:vanish w:val="0"/>
        <w:sz w:val="24"/>
        <w:szCs w:val="24"/>
      </w:rPr>
    </w:lvl>
    <w:lvl w:ilvl="1" w:tplc="4B9AD7A8">
      <w:start w:val="1"/>
      <w:numFmt w:val="decimal"/>
      <w:lvlText w:val="Article %2."/>
      <w:lvlJc w:val="left"/>
      <w:pPr>
        <w:ind w:left="1440" w:hanging="360"/>
      </w:pPr>
      <w:rPr>
        <w:rFonts w:ascii="Arial Gras" w:hAnsi="Arial Gras" w:hint="default"/>
        <w:b/>
        <w:i w:val="0"/>
        <w:caps w:val="0"/>
        <w:vanish w:val="0"/>
        <w:sz w:val="24"/>
        <w:szCs w:val="24"/>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nsid w:val="15284D02"/>
    <w:multiLevelType w:val="hybridMultilevel"/>
    <w:tmpl w:val="2A6CC2DC"/>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4">
    <w:nsid w:val="155F103C"/>
    <w:multiLevelType w:val="hybridMultilevel"/>
    <w:tmpl w:val="E0466A16"/>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5">
    <w:nsid w:val="186935B1"/>
    <w:multiLevelType w:val="hybridMultilevel"/>
    <w:tmpl w:val="110AE962"/>
    <w:lvl w:ilvl="0" w:tplc="666A6C82">
      <w:start w:val="1"/>
      <w:numFmt w:val="bullet"/>
      <w:lvlText w:val="-"/>
      <w:lvlJc w:val="left"/>
      <w:pPr>
        <w:ind w:left="360" w:hanging="360"/>
      </w:pPr>
      <w:rPr>
        <w:rFonts w:ascii="Arial" w:hAnsi="Arial"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16">
    <w:nsid w:val="1D7A0A94"/>
    <w:multiLevelType w:val="hybridMultilevel"/>
    <w:tmpl w:val="353A3A4E"/>
    <w:lvl w:ilvl="0" w:tplc="1E76DC06">
      <w:start w:val="1"/>
      <w:numFmt w:val="decimal"/>
      <w:pStyle w:val="Titre2"/>
      <w:lvlText w:val="Article %1."/>
      <w:lvlJc w:val="left"/>
      <w:pPr>
        <w:ind w:left="644" w:hanging="360"/>
      </w:pPr>
      <w:rPr>
        <w:rFonts w:hint="default"/>
        <w:b w:val="0"/>
        <w:bCs w:val="0"/>
        <w:i w:val="0"/>
        <w:iCs w:val="0"/>
        <w:caps w:val="0"/>
        <w:smallCaps w:val="0"/>
        <w:strike w:val="0"/>
        <w:dstrike w:val="0"/>
        <w:noProof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tplc="040C0019" w:tentative="1">
      <w:start w:val="1"/>
      <w:numFmt w:val="lowerLetter"/>
      <w:lvlText w:val="%2."/>
      <w:lvlJc w:val="left"/>
      <w:pPr>
        <w:ind w:left="2432" w:hanging="360"/>
      </w:pPr>
    </w:lvl>
    <w:lvl w:ilvl="2" w:tplc="040C001B" w:tentative="1">
      <w:start w:val="1"/>
      <w:numFmt w:val="lowerRoman"/>
      <w:lvlText w:val="%3."/>
      <w:lvlJc w:val="right"/>
      <w:pPr>
        <w:ind w:left="3152" w:hanging="180"/>
      </w:pPr>
    </w:lvl>
    <w:lvl w:ilvl="3" w:tplc="040C000F" w:tentative="1">
      <w:start w:val="1"/>
      <w:numFmt w:val="decimal"/>
      <w:lvlText w:val="%4."/>
      <w:lvlJc w:val="left"/>
      <w:pPr>
        <w:ind w:left="3872" w:hanging="360"/>
      </w:pPr>
    </w:lvl>
    <w:lvl w:ilvl="4" w:tplc="040C0019" w:tentative="1">
      <w:start w:val="1"/>
      <w:numFmt w:val="lowerLetter"/>
      <w:lvlText w:val="%5."/>
      <w:lvlJc w:val="left"/>
      <w:pPr>
        <w:ind w:left="4592" w:hanging="360"/>
      </w:pPr>
    </w:lvl>
    <w:lvl w:ilvl="5" w:tplc="040C001B" w:tentative="1">
      <w:start w:val="1"/>
      <w:numFmt w:val="lowerRoman"/>
      <w:lvlText w:val="%6."/>
      <w:lvlJc w:val="right"/>
      <w:pPr>
        <w:ind w:left="5312" w:hanging="180"/>
      </w:pPr>
    </w:lvl>
    <w:lvl w:ilvl="6" w:tplc="040C000F" w:tentative="1">
      <w:start w:val="1"/>
      <w:numFmt w:val="decimal"/>
      <w:lvlText w:val="%7."/>
      <w:lvlJc w:val="left"/>
      <w:pPr>
        <w:ind w:left="6032" w:hanging="360"/>
      </w:pPr>
    </w:lvl>
    <w:lvl w:ilvl="7" w:tplc="040C0019" w:tentative="1">
      <w:start w:val="1"/>
      <w:numFmt w:val="lowerLetter"/>
      <w:lvlText w:val="%8."/>
      <w:lvlJc w:val="left"/>
      <w:pPr>
        <w:ind w:left="6752" w:hanging="360"/>
      </w:pPr>
    </w:lvl>
    <w:lvl w:ilvl="8" w:tplc="040C001B" w:tentative="1">
      <w:start w:val="1"/>
      <w:numFmt w:val="lowerRoman"/>
      <w:lvlText w:val="%9."/>
      <w:lvlJc w:val="right"/>
      <w:pPr>
        <w:ind w:left="7472" w:hanging="180"/>
      </w:pPr>
    </w:lvl>
  </w:abstractNum>
  <w:abstractNum w:abstractNumId="17">
    <w:nsid w:val="1E962ACF"/>
    <w:multiLevelType w:val="hybridMultilevel"/>
    <w:tmpl w:val="C29671E6"/>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18">
    <w:nsid w:val="1F9548F3"/>
    <w:multiLevelType w:val="hybridMultilevel"/>
    <w:tmpl w:val="B27CB350"/>
    <w:lvl w:ilvl="0" w:tplc="A0FE9DDC">
      <w:start w:val="1"/>
      <w:numFmt w:val="bullet"/>
      <w:lvlText w:val=""/>
      <w:lvlJc w:val="left"/>
      <w:pPr>
        <w:tabs>
          <w:tab w:val="num" w:pos="360"/>
        </w:tabs>
        <w:ind w:left="360" w:hanging="360"/>
      </w:pPr>
      <w:rPr>
        <w:rFonts w:ascii="Symbol" w:hAnsi="Symbol" w:hint="default"/>
      </w:rPr>
    </w:lvl>
    <w:lvl w:ilvl="1" w:tplc="040C0003" w:tentative="1">
      <w:start w:val="1"/>
      <w:numFmt w:val="bullet"/>
      <w:lvlText w:val="o"/>
      <w:lvlJc w:val="left"/>
      <w:pPr>
        <w:tabs>
          <w:tab w:val="num" w:pos="720"/>
        </w:tabs>
        <w:ind w:left="720" w:hanging="360"/>
      </w:pPr>
      <w:rPr>
        <w:rFonts w:ascii="Courier New" w:hAnsi="Courier New" w:cs="Courier New" w:hint="default"/>
      </w:rPr>
    </w:lvl>
    <w:lvl w:ilvl="2" w:tplc="040C0005" w:tentative="1">
      <w:start w:val="1"/>
      <w:numFmt w:val="bullet"/>
      <w:lvlText w:val=""/>
      <w:lvlJc w:val="left"/>
      <w:pPr>
        <w:tabs>
          <w:tab w:val="num" w:pos="1440"/>
        </w:tabs>
        <w:ind w:left="1440" w:hanging="360"/>
      </w:pPr>
      <w:rPr>
        <w:rFonts w:ascii="Wingdings" w:hAnsi="Wingdings" w:hint="default"/>
      </w:rPr>
    </w:lvl>
    <w:lvl w:ilvl="3" w:tplc="040C0001" w:tentative="1">
      <w:start w:val="1"/>
      <w:numFmt w:val="bullet"/>
      <w:lvlText w:val=""/>
      <w:lvlJc w:val="left"/>
      <w:pPr>
        <w:tabs>
          <w:tab w:val="num" w:pos="2160"/>
        </w:tabs>
        <w:ind w:left="2160" w:hanging="360"/>
      </w:pPr>
      <w:rPr>
        <w:rFonts w:ascii="Symbol" w:hAnsi="Symbol" w:hint="default"/>
      </w:rPr>
    </w:lvl>
    <w:lvl w:ilvl="4" w:tplc="040C0003" w:tentative="1">
      <w:start w:val="1"/>
      <w:numFmt w:val="bullet"/>
      <w:lvlText w:val="o"/>
      <w:lvlJc w:val="left"/>
      <w:pPr>
        <w:tabs>
          <w:tab w:val="num" w:pos="2880"/>
        </w:tabs>
        <w:ind w:left="2880" w:hanging="360"/>
      </w:pPr>
      <w:rPr>
        <w:rFonts w:ascii="Courier New" w:hAnsi="Courier New" w:cs="Courier New" w:hint="default"/>
      </w:rPr>
    </w:lvl>
    <w:lvl w:ilvl="5" w:tplc="040C0005" w:tentative="1">
      <w:start w:val="1"/>
      <w:numFmt w:val="bullet"/>
      <w:lvlText w:val=""/>
      <w:lvlJc w:val="left"/>
      <w:pPr>
        <w:tabs>
          <w:tab w:val="num" w:pos="3600"/>
        </w:tabs>
        <w:ind w:left="3600" w:hanging="360"/>
      </w:pPr>
      <w:rPr>
        <w:rFonts w:ascii="Wingdings" w:hAnsi="Wingdings" w:hint="default"/>
      </w:rPr>
    </w:lvl>
    <w:lvl w:ilvl="6" w:tplc="040C0001" w:tentative="1">
      <w:start w:val="1"/>
      <w:numFmt w:val="bullet"/>
      <w:lvlText w:val=""/>
      <w:lvlJc w:val="left"/>
      <w:pPr>
        <w:tabs>
          <w:tab w:val="num" w:pos="4320"/>
        </w:tabs>
        <w:ind w:left="4320" w:hanging="360"/>
      </w:pPr>
      <w:rPr>
        <w:rFonts w:ascii="Symbol" w:hAnsi="Symbol" w:hint="default"/>
      </w:rPr>
    </w:lvl>
    <w:lvl w:ilvl="7" w:tplc="040C0003" w:tentative="1">
      <w:start w:val="1"/>
      <w:numFmt w:val="bullet"/>
      <w:lvlText w:val="o"/>
      <w:lvlJc w:val="left"/>
      <w:pPr>
        <w:tabs>
          <w:tab w:val="num" w:pos="5040"/>
        </w:tabs>
        <w:ind w:left="5040" w:hanging="360"/>
      </w:pPr>
      <w:rPr>
        <w:rFonts w:ascii="Courier New" w:hAnsi="Courier New" w:cs="Courier New" w:hint="default"/>
      </w:rPr>
    </w:lvl>
    <w:lvl w:ilvl="8" w:tplc="040C0005" w:tentative="1">
      <w:start w:val="1"/>
      <w:numFmt w:val="bullet"/>
      <w:lvlText w:val=""/>
      <w:lvlJc w:val="left"/>
      <w:pPr>
        <w:tabs>
          <w:tab w:val="num" w:pos="5760"/>
        </w:tabs>
        <w:ind w:left="5760" w:hanging="360"/>
      </w:pPr>
      <w:rPr>
        <w:rFonts w:ascii="Wingdings" w:hAnsi="Wingdings" w:hint="default"/>
      </w:rPr>
    </w:lvl>
  </w:abstractNum>
  <w:abstractNum w:abstractNumId="19">
    <w:nsid w:val="200514FE"/>
    <w:multiLevelType w:val="hybridMultilevel"/>
    <w:tmpl w:val="F44CB42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nsid w:val="21364F5C"/>
    <w:multiLevelType w:val="hybridMultilevel"/>
    <w:tmpl w:val="FEE439BE"/>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nsid w:val="223E50B4"/>
    <w:multiLevelType w:val="hybridMultilevel"/>
    <w:tmpl w:val="87C29D24"/>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nsid w:val="23C75408"/>
    <w:multiLevelType w:val="hybridMultilevel"/>
    <w:tmpl w:val="F5705C14"/>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nsid w:val="2A0C3E2D"/>
    <w:multiLevelType w:val="hybridMultilevel"/>
    <w:tmpl w:val="F648CF4C"/>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4">
    <w:nsid w:val="2BAD4C6B"/>
    <w:multiLevelType w:val="hybridMultilevel"/>
    <w:tmpl w:val="8FBA8042"/>
    <w:lvl w:ilvl="0" w:tplc="34CCFA0E">
      <w:start w:val="1"/>
      <w:numFmt w:val="decimal"/>
      <w:pStyle w:val="Titre1"/>
      <w:lvlText w:val="Article %1."/>
      <w:lvlJc w:val="left"/>
      <w:pPr>
        <w:ind w:left="1637" w:hanging="360"/>
      </w:pPr>
      <w:rPr>
        <w:rFonts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nsid w:val="2F022C2A"/>
    <w:multiLevelType w:val="hybridMultilevel"/>
    <w:tmpl w:val="E56275FA"/>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26">
    <w:nsid w:val="2F4240CA"/>
    <w:multiLevelType w:val="hybridMultilevel"/>
    <w:tmpl w:val="9ECC6696"/>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nsid w:val="327A376F"/>
    <w:multiLevelType w:val="hybridMultilevel"/>
    <w:tmpl w:val="B9B4DDA0"/>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nsid w:val="3567764E"/>
    <w:multiLevelType w:val="hybridMultilevel"/>
    <w:tmpl w:val="DB107A1A"/>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384C7BD1"/>
    <w:multiLevelType w:val="hybridMultilevel"/>
    <w:tmpl w:val="BBD0C222"/>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nsid w:val="387C2B05"/>
    <w:multiLevelType w:val="hybridMultilevel"/>
    <w:tmpl w:val="4A4A7376"/>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39621E9E"/>
    <w:multiLevelType w:val="multilevel"/>
    <w:tmpl w:val="75EC71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3C87397D"/>
    <w:multiLevelType w:val="hybridMultilevel"/>
    <w:tmpl w:val="78A61266"/>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3">
    <w:nsid w:val="3CA01057"/>
    <w:multiLevelType w:val="hybridMultilevel"/>
    <w:tmpl w:val="0608CABC"/>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3DC62719"/>
    <w:multiLevelType w:val="multilevel"/>
    <w:tmpl w:val="41DAD334"/>
    <w:lvl w:ilvl="0">
      <w:start w:val="6"/>
      <w:numFmt w:val="decimal"/>
      <w:lvlText w:val="%1"/>
      <w:lvlJc w:val="left"/>
      <w:pPr>
        <w:ind w:left="525" w:hanging="525"/>
      </w:pPr>
      <w:rPr>
        <w:rFonts w:hint="default"/>
      </w:rPr>
    </w:lvl>
    <w:lvl w:ilvl="1">
      <w:start w:val="2"/>
      <w:numFmt w:val="decimal"/>
      <w:lvlText w:val="%1.%2"/>
      <w:lvlJc w:val="left"/>
      <w:pPr>
        <w:ind w:left="879" w:hanging="525"/>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5">
    <w:nsid w:val="3E5A40BF"/>
    <w:multiLevelType w:val="hybridMultilevel"/>
    <w:tmpl w:val="51E65270"/>
    <w:lvl w:ilvl="0" w:tplc="666A6C82">
      <w:start w:val="1"/>
      <w:numFmt w:val="bullet"/>
      <w:lvlText w:val="-"/>
      <w:lvlJc w:val="left"/>
      <w:pPr>
        <w:ind w:left="780" w:hanging="360"/>
      </w:pPr>
      <w:rPr>
        <w:rFonts w:ascii="Arial" w:hAnsi="Arial"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36">
    <w:nsid w:val="3FED3A6F"/>
    <w:multiLevelType w:val="hybridMultilevel"/>
    <w:tmpl w:val="DD9A02DA"/>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nsid w:val="40BE7B0F"/>
    <w:multiLevelType w:val="hybridMultilevel"/>
    <w:tmpl w:val="F10ACD68"/>
    <w:lvl w:ilvl="0" w:tplc="7B32986C">
      <w:start w:val="3"/>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nsid w:val="43042C8B"/>
    <w:multiLevelType w:val="hybridMultilevel"/>
    <w:tmpl w:val="B9846E1E"/>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9">
    <w:nsid w:val="4B9C55D1"/>
    <w:multiLevelType w:val="hybridMultilevel"/>
    <w:tmpl w:val="05F02C54"/>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nsid w:val="4EA842E3"/>
    <w:multiLevelType w:val="hybridMultilevel"/>
    <w:tmpl w:val="98CE95C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1">
    <w:nsid w:val="4ECA6431"/>
    <w:multiLevelType w:val="hybridMultilevel"/>
    <w:tmpl w:val="5606BF6E"/>
    <w:lvl w:ilvl="0" w:tplc="9E54A664">
      <w:start w:val="20"/>
      <w:numFmt w:val="bullet"/>
      <w:lvlText w:val="-"/>
      <w:lvlJc w:val="left"/>
      <w:pPr>
        <w:ind w:left="720" w:hanging="360"/>
      </w:pPr>
      <w:rPr>
        <w:rFonts w:ascii="Calibri" w:eastAsia="Calibri" w:hAnsi="Calibri"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nsid w:val="4FE708AF"/>
    <w:multiLevelType w:val="hybridMultilevel"/>
    <w:tmpl w:val="90464128"/>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43">
    <w:nsid w:val="50D12A89"/>
    <w:multiLevelType w:val="multilevel"/>
    <w:tmpl w:val="ECE23C7E"/>
    <w:lvl w:ilvl="0">
      <w:start w:val="6"/>
      <w:numFmt w:val="decimal"/>
      <w:lvlText w:val="%1"/>
      <w:lvlJc w:val="left"/>
      <w:pPr>
        <w:ind w:left="525" w:hanging="525"/>
      </w:pPr>
      <w:rPr>
        <w:rFonts w:hint="default"/>
      </w:rPr>
    </w:lvl>
    <w:lvl w:ilvl="1">
      <w:start w:val="2"/>
      <w:numFmt w:val="decimal"/>
      <w:lvlText w:val="%1.%2"/>
      <w:lvlJc w:val="left"/>
      <w:pPr>
        <w:ind w:left="705" w:hanging="525"/>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44">
    <w:nsid w:val="515B6586"/>
    <w:multiLevelType w:val="hybridMultilevel"/>
    <w:tmpl w:val="1F0EE672"/>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5">
    <w:nsid w:val="568E4E2D"/>
    <w:multiLevelType w:val="hybridMultilevel"/>
    <w:tmpl w:val="92E280FC"/>
    <w:lvl w:ilvl="0" w:tplc="666A6C82">
      <w:start w:val="1"/>
      <w:numFmt w:val="bullet"/>
      <w:lvlText w:val="-"/>
      <w:lvlJc w:val="left"/>
      <w:pPr>
        <w:ind w:left="765" w:hanging="360"/>
      </w:pPr>
      <w:rPr>
        <w:rFonts w:ascii="Arial" w:hAnsi="Arial" w:hint="default"/>
      </w:rPr>
    </w:lvl>
    <w:lvl w:ilvl="1" w:tplc="040C0003" w:tentative="1">
      <w:start w:val="1"/>
      <w:numFmt w:val="bullet"/>
      <w:lvlText w:val="o"/>
      <w:lvlJc w:val="left"/>
      <w:pPr>
        <w:ind w:left="1485" w:hanging="360"/>
      </w:pPr>
      <w:rPr>
        <w:rFonts w:ascii="Courier New" w:hAnsi="Courier New" w:cs="Courier New" w:hint="default"/>
      </w:rPr>
    </w:lvl>
    <w:lvl w:ilvl="2" w:tplc="040C0005" w:tentative="1">
      <w:start w:val="1"/>
      <w:numFmt w:val="bullet"/>
      <w:lvlText w:val=""/>
      <w:lvlJc w:val="left"/>
      <w:pPr>
        <w:ind w:left="2205" w:hanging="360"/>
      </w:pPr>
      <w:rPr>
        <w:rFonts w:ascii="Wingdings" w:hAnsi="Wingdings" w:hint="default"/>
      </w:rPr>
    </w:lvl>
    <w:lvl w:ilvl="3" w:tplc="040C0001" w:tentative="1">
      <w:start w:val="1"/>
      <w:numFmt w:val="bullet"/>
      <w:lvlText w:val=""/>
      <w:lvlJc w:val="left"/>
      <w:pPr>
        <w:ind w:left="2925" w:hanging="360"/>
      </w:pPr>
      <w:rPr>
        <w:rFonts w:ascii="Symbol" w:hAnsi="Symbol" w:hint="default"/>
      </w:rPr>
    </w:lvl>
    <w:lvl w:ilvl="4" w:tplc="040C0003" w:tentative="1">
      <w:start w:val="1"/>
      <w:numFmt w:val="bullet"/>
      <w:lvlText w:val="o"/>
      <w:lvlJc w:val="left"/>
      <w:pPr>
        <w:ind w:left="3645" w:hanging="360"/>
      </w:pPr>
      <w:rPr>
        <w:rFonts w:ascii="Courier New" w:hAnsi="Courier New" w:cs="Courier New" w:hint="default"/>
      </w:rPr>
    </w:lvl>
    <w:lvl w:ilvl="5" w:tplc="040C0005" w:tentative="1">
      <w:start w:val="1"/>
      <w:numFmt w:val="bullet"/>
      <w:lvlText w:val=""/>
      <w:lvlJc w:val="left"/>
      <w:pPr>
        <w:ind w:left="4365" w:hanging="360"/>
      </w:pPr>
      <w:rPr>
        <w:rFonts w:ascii="Wingdings" w:hAnsi="Wingdings" w:hint="default"/>
      </w:rPr>
    </w:lvl>
    <w:lvl w:ilvl="6" w:tplc="040C0001" w:tentative="1">
      <w:start w:val="1"/>
      <w:numFmt w:val="bullet"/>
      <w:lvlText w:val=""/>
      <w:lvlJc w:val="left"/>
      <w:pPr>
        <w:ind w:left="5085" w:hanging="360"/>
      </w:pPr>
      <w:rPr>
        <w:rFonts w:ascii="Symbol" w:hAnsi="Symbol" w:hint="default"/>
      </w:rPr>
    </w:lvl>
    <w:lvl w:ilvl="7" w:tplc="040C0003" w:tentative="1">
      <w:start w:val="1"/>
      <w:numFmt w:val="bullet"/>
      <w:lvlText w:val="o"/>
      <w:lvlJc w:val="left"/>
      <w:pPr>
        <w:ind w:left="5805" w:hanging="360"/>
      </w:pPr>
      <w:rPr>
        <w:rFonts w:ascii="Courier New" w:hAnsi="Courier New" w:cs="Courier New" w:hint="default"/>
      </w:rPr>
    </w:lvl>
    <w:lvl w:ilvl="8" w:tplc="040C0005" w:tentative="1">
      <w:start w:val="1"/>
      <w:numFmt w:val="bullet"/>
      <w:lvlText w:val=""/>
      <w:lvlJc w:val="left"/>
      <w:pPr>
        <w:ind w:left="6525" w:hanging="360"/>
      </w:pPr>
      <w:rPr>
        <w:rFonts w:ascii="Wingdings" w:hAnsi="Wingdings" w:hint="default"/>
      </w:rPr>
    </w:lvl>
  </w:abstractNum>
  <w:abstractNum w:abstractNumId="46">
    <w:nsid w:val="56D72B6A"/>
    <w:multiLevelType w:val="hybridMultilevel"/>
    <w:tmpl w:val="BACCB06A"/>
    <w:lvl w:ilvl="0" w:tplc="B89A64DC">
      <w:start w:val="19"/>
      <w:numFmt w:val="bullet"/>
      <w:lvlText w:val="-"/>
      <w:lvlJc w:val="left"/>
      <w:pPr>
        <w:ind w:left="720" w:hanging="360"/>
      </w:pPr>
      <w:rPr>
        <w:rFonts w:ascii="Arial" w:eastAsia="Times New Roma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7">
    <w:nsid w:val="5FF46341"/>
    <w:multiLevelType w:val="hybridMultilevel"/>
    <w:tmpl w:val="DF2C357A"/>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8">
    <w:nsid w:val="63AF7CBB"/>
    <w:multiLevelType w:val="hybridMultilevel"/>
    <w:tmpl w:val="1F00CC8E"/>
    <w:lvl w:ilvl="0" w:tplc="853825FA">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nsid w:val="68282095"/>
    <w:multiLevelType w:val="hybridMultilevel"/>
    <w:tmpl w:val="BAA4C36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nsid w:val="6B637411"/>
    <w:multiLevelType w:val="hybridMultilevel"/>
    <w:tmpl w:val="098694AC"/>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51">
    <w:nsid w:val="6B99135F"/>
    <w:multiLevelType w:val="hybridMultilevel"/>
    <w:tmpl w:val="9A3C71BE"/>
    <w:lvl w:ilvl="0" w:tplc="666A6C82">
      <w:start w:val="1"/>
      <w:numFmt w:val="bullet"/>
      <w:lvlText w:val="-"/>
      <w:lvlJc w:val="left"/>
      <w:pPr>
        <w:ind w:left="720" w:hanging="360"/>
      </w:pPr>
      <w:rPr>
        <w:rFonts w:ascii="Arial" w:hAnsi="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2">
    <w:nsid w:val="6DA6357D"/>
    <w:multiLevelType w:val="multilevel"/>
    <w:tmpl w:val="5EBCE9DC"/>
    <w:lvl w:ilvl="0">
      <w:start w:val="6"/>
      <w:numFmt w:val="decimal"/>
      <w:lvlText w:val="%1"/>
      <w:lvlJc w:val="left"/>
      <w:pPr>
        <w:ind w:left="660" w:hanging="660"/>
      </w:pPr>
      <w:rPr>
        <w:rFonts w:hint="default"/>
      </w:rPr>
    </w:lvl>
    <w:lvl w:ilvl="1">
      <w:start w:val="2"/>
      <w:numFmt w:val="decimal"/>
      <w:lvlText w:val="%1.%2"/>
      <w:lvlJc w:val="left"/>
      <w:pPr>
        <w:ind w:left="900" w:hanging="660"/>
      </w:pPr>
      <w:rPr>
        <w:rFonts w:hint="default"/>
      </w:rPr>
    </w:lvl>
    <w:lvl w:ilvl="2">
      <w:start w:val="2"/>
      <w:numFmt w:val="decimal"/>
      <w:lvlText w:val="%1.%2.%3"/>
      <w:lvlJc w:val="left"/>
      <w:pPr>
        <w:ind w:left="1200" w:hanging="720"/>
      </w:pPr>
      <w:rPr>
        <w:rFonts w:hint="default"/>
      </w:rPr>
    </w:lvl>
    <w:lvl w:ilvl="3">
      <w:start w:val="2"/>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53">
    <w:nsid w:val="6E37089E"/>
    <w:multiLevelType w:val="multilevel"/>
    <w:tmpl w:val="75FCD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nsid w:val="6ED235D9"/>
    <w:multiLevelType w:val="hybridMultilevel"/>
    <w:tmpl w:val="546656F2"/>
    <w:lvl w:ilvl="0" w:tplc="666A6C82">
      <w:start w:val="1"/>
      <w:numFmt w:val="bullet"/>
      <w:lvlText w:val="-"/>
      <w:lvlJc w:val="left"/>
      <w:pPr>
        <w:tabs>
          <w:tab w:val="num" w:pos="360"/>
        </w:tabs>
        <w:ind w:left="360" w:hanging="360"/>
      </w:pPr>
      <w:rPr>
        <w:rFonts w:ascii="Arial" w:hAnsi="Arial" w:hint="default"/>
      </w:rPr>
    </w:lvl>
    <w:lvl w:ilvl="1" w:tplc="040C0003" w:tentative="1">
      <w:start w:val="1"/>
      <w:numFmt w:val="bullet"/>
      <w:lvlText w:val="o"/>
      <w:lvlJc w:val="left"/>
      <w:pPr>
        <w:tabs>
          <w:tab w:val="num" w:pos="375"/>
        </w:tabs>
        <w:ind w:left="375" w:hanging="360"/>
      </w:pPr>
      <w:rPr>
        <w:rFonts w:ascii="Courier New" w:hAnsi="Courier New" w:cs="Courier New" w:hint="default"/>
      </w:rPr>
    </w:lvl>
    <w:lvl w:ilvl="2" w:tplc="040C0005" w:tentative="1">
      <w:start w:val="1"/>
      <w:numFmt w:val="bullet"/>
      <w:lvlText w:val=""/>
      <w:lvlJc w:val="left"/>
      <w:pPr>
        <w:tabs>
          <w:tab w:val="num" w:pos="1095"/>
        </w:tabs>
        <w:ind w:left="1095" w:hanging="360"/>
      </w:pPr>
      <w:rPr>
        <w:rFonts w:ascii="Wingdings" w:hAnsi="Wingdings" w:hint="default"/>
      </w:rPr>
    </w:lvl>
    <w:lvl w:ilvl="3" w:tplc="040C0001" w:tentative="1">
      <w:start w:val="1"/>
      <w:numFmt w:val="bullet"/>
      <w:lvlText w:val=""/>
      <w:lvlJc w:val="left"/>
      <w:pPr>
        <w:tabs>
          <w:tab w:val="num" w:pos="1815"/>
        </w:tabs>
        <w:ind w:left="1815" w:hanging="360"/>
      </w:pPr>
      <w:rPr>
        <w:rFonts w:ascii="Symbol" w:hAnsi="Symbol" w:hint="default"/>
      </w:rPr>
    </w:lvl>
    <w:lvl w:ilvl="4" w:tplc="040C0003" w:tentative="1">
      <w:start w:val="1"/>
      <w:numFmt w:val="bullet"/>
      <w:lvlText w:val="o"/>
      <w:lvlJc w:val="left"/>
      <w:pPr>
        <w:tabs>
          <w:tab w:val="num" w:pos="2535"/>
        </w:tabs>
        <w:ind w:left="2535" w:hanging="360"/>
      </w:pPr>
      <w:rPr>
        <w:rFonts w:ascii="Courier New" w:hAnsi="Courier New" w:cs="Courier New" w:hint="default"/>
      </w:rPr>
    </w:lvl>
    <w:lvl w:ilvl="5" w:tplc="040C0005" w:tentative="1">
      <w:start w:val="1"/>
      <w:numFmt w:val="bullet"/>
      <w:lvlText w:val=""/>
      <w:lvlJc w:val="left"/>
      <w:pPr>
        <w:tabs>
          <w:tab w:val="num" w:pos="3255"/>
        </w:tabs>
        <w:ind w:left="3255" w:hanging="360"/>
      </w:pPr>
      <w:rPr>
        <w:rFonts w:ascii="Wingdings" w:hAnsi="Wingdings" w:hint="default"/>
      </w:rPr>
    </w:lvl>
    <w:lvl w:ilvl="6" w:tplc="040C0001" w:tentative="1">
      <w:start w:val="1"/>
      <w:numFmt w:val="bullet"/>
      <w:lvlText w:val=""/>
      <w:lvlJc w:val="left"/>
      <w:pPr>
        <w:tabs>
          <w:tab w:val="num" w:pos="3975"/>
        </w:tabs>
        <w:ind w:left="3975" w:hanging="360"/>
      </w:pPr>
      <w:rPr>
        <w:rFonts w:ascii="Symbol" w:hAnsi="Symbol" w:hint="default"/>
      </w:rPr>
    </w:lvl>
    <w:lvl w:ilvl="7" w:tplc="040C0003" w:tentative="1">
      <w:start w:val="1"/>
      <w:numFmt w:val="bullet"/>
      <w:lvlText w:val="o"/>
      <w:lvlJc w:val="left"/>
      <w:pPr>
        <w:tabs>
          <w:tab w:val="num" w:pos="4695"/>
        </w:tabs>
        <w:ind w:left="4695" w:hanging="360"/>
      </w:pPr>
      <w:rPr>
        <w:rFonts w:ascii="Courier New" w:hAnsi="Courier New" w:cs="Courier New" w:hint="default"/>
      </w:rPr>
    </w:lvl>
    <w:lvl w:ilvl="8" w:tplc="040C0005" w:tentative="1">
      <w:start w:val="1"/>
      <w:numFmt w:val="bullet"/>
      <w:lvlText w:val=""/>
      <w:lvlJc w:val="left"/>
      <w:pPr>
        <w:tabs>
          <w:tab w:val="num" w:pos="5415"/>
        </w:tabs>
        <w:ind w:left="5415" w:hanging="360"/>
      </w:pPr>
      <w:rPr>
        <w:rFonts w:ascii="Wingdings" w:hAnsi="Wingdings" w:hint="default"/>
      </w:rPr>
    </w:lvl>
  </w:abstractNum>
  <w:abstractNum w:abstractNumId="55">
    <w:nsid w:val="6FFA28A5"/>
    <w:multiLevelType w:val="hybridMultilevel"/>
    <w:tmpl w:val="FBB86A46"/>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6">
    <w:nsid w:val="70B928E7"/>
    <w:multiLevelType w:val="hybridMultilevel"/>
    <w:tmpl w:val="C204A848"/>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7">
    <w:nsid w:val="73462855"/>
    <w:multiLevelType w:val="hybridMultilevel"/>
    <w:tmpl w:val="602C0F74"/>
    <w:lvl w:ilvl="0" w:tplc="9E54A664">
      <w:start w:val="20"/>
      <w:numFmt w:val="bullet"/>
      <w:lvlText w:val="-"/>
      <w:lvlJc w:val="left"/>
      <w:pPr>
        <w:ind w:left="360" w:hanging="360"/>
      </w:pPr>
      <w:rPr>
        <w:rFonts w:ascii="Calibri" w:eastAsia="Calibri" w:hAnsi="Calibri"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58">
    <w:nsid w:val="74AE18CF"/>
    <w:multiLevelType w:val="hybridMultilevel"/>
    <w:tmpl w:val="0B087960"/>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9">
    <w:nsid w:val="74B21876"/>
    <w:multiLevelType w:val="hybridMultilevel"/>
    <w:tmpl w:val="281298A8"/>
    <w:lvl w:ilvl="0" w:tplc="9E54A664">
      <w:start w:val="20"/>
      <w:numFmt w:val="bullet"/>
      <w:lvlText w:val="-"/>
      <w:lvlJc w:val="left"/>
      <w:pPr>
        <w:ind w:left="720" w:hanging="360"/>
      </w:pPr>
      <w:rPr>
        <w:rFonts w:ascii="Calibri" w:eastAsia="Calibri" w:hAnsi="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nsid w:val="7A376A0F"/>
    <w:multiLevelType w:val="hybridMultilevel"/>
    <w:tmpl w:val="2FC6124E"/>
    <w:lvl w:ilvl="0" w:tplc="9E54A664">
      <w:start w:val="20"/>
      <w:numFmt w:val="bullet"/>
      <w:lvlText w:val="-"/>
      <w:lvlJc w:val="left"/>
      <w:pPr>
        <w:ind w:left="780" w:hanging="360"/>
      </w:pPr>
      <w:rPr>
        <w:rFonts w:ascii="Calibri" w:eastAsia="Calibri" w:hAnsi="Calibri" w:hint="default"/>
      </w:rPr>
    </w:lvl>
    <w:lvl w:ilvl="1" w:tplc="040C0003" w:tentative="1">
      <w:start w:val="1"/>
      <w:numFmt w:val="bullet"/>
      <w:lvlText w:val="o"/>
      <w:lvlJc w:val="left"/>
      <w:pPr>
        <w:ind w:left="1500" w:hanging="360"/>
      </w:pPr>
      <w:rPr>
        <w:rFonts w:ascii="Courier New" w:hAnsi="Courier New" w:cs="Courier New" w:hint="default"/>
      </w:rPr>
    </w:lvl>
    <w:lvl w:ilvl="2" w:tplc="040C0005" w:tentative="1">
      <w:start w:val="1"/>
      <w:numFmt w:val="bullet"/>
      <w:lvlText w:val=""/>
      <w:lvlJc w:val="left"/>
      <w:pPr>
        <w:ind w:left="2220" w:hanging="360"/>
      </w:pPr>
      <w:rPr>
        <w:rFonts w:ascii="Wingdings" w:hAnsi="Wingdings" w:hint="default"/>
      </w:rPr>
    </w:lvl>
    <w:lvl w:ilvl="3" w:tplc="040C0001" w:tentative="1">
      <w:start w:val="1"/>
      <w:numFmt w:val="bullet"/>
      <w:lvlText w:val=""/>
      <w:lvlJc w:val="left"/>
      <w:pPr>
        <w:ind w:left="2940" w:hanging="360"/>
      </w:pPr>
      <w:rPr>
        <w:rFonts w:ascii="Symbol" w:hAnsi="Symbol" w:hint="default"/>
      </w:rPr>
    </w:lvl>
    <w:lvl w:ilvl="4" w:tplc="040C0003" w:tentative="1">
      <w:start w:val="1"/>
      <w:numFmt w:val="bullet"/>
      <w:lvlText w:val="o"/>
      <w:lvlJc w:val="left"/>
      <w:pPr>
        <w:ind w:left="3660" w:hanging="360"/>
      </w:pPr>
      <w:rPr>
        <w:rFonts w:ascii="Courier New" w:hAnsi="Courier New" w:cs="Courier New" w:hint="default"/>
      </w:rPr>
    </w:lvl>
    <w:lvl w:ilvl="5" w:tplc="040C0005" w:tentative="1">
      <w:start w:val="1"/>
      <w:numFmt w:val="bullet"/>
      <w:lvlText w:val=""/>
      <w:lvlJc w:val="left"/>
      <w:pPr>
        <w:ind w:left="4380" w:hanging="360"/>
      </w:pPr>
      <w:rPr>
        <w:rFonts w:ascii="Wingdings" w:hAnsi="Wingdings" w:hint="default"/>
      </w:rPr>
    </w:lvl>
    <w:lvl w:ilvl="6" w:tplc="040C0001" w:tentative="1">
      <w:start w:val="1"/>
      <w:numFmt w:val="bullet"/>
      <w:lvlText w:val=""/>
      <w:lvlJc w:val="left"/>
      <w:pPr>
        <w:ind w:left="5100" w:hanging="360"/>
      </w:pPr>
      <w:rPr>
        <w:rFonts w:ascii="Symbol" w:hAnsi="Symbol" w:hint="default"/>
      </w:rPr>
    </w:lvl>
    <w:lvl w:ilvl="7" w:tplc="040C0003" w:tentative="1">
      <w:start w:val="1"/>
      <w:numFmt w:val="bullet"/>
      <w:lvlText w:val="o"/>
      <w:lvlJc w:val="left"/>
      <w:pPr>
        <w:ind w:left="5820" w:hanging="360"/>
      </w:pPr>
      <w:rPr>
        <w:rFonts w:ascii="Courier New" w:hAnsi="Courier New" w:cs="Courier New" w:hint="default"/>
      </w:rPr>
    </w:lvl>
    <w:lvl w:ilvl="8" w:tplc="040C0005" w:tentative="1">
      <w:start w:val="1"/>
      <w:numFmt w:val="bullet"/>
      <w:lvlText w:val=""/>
      <w:lvlJc w:val="left"/>
      <w:pPr>
        <w:ind w:left="6540" w:hanging="360"/>
      </w:pPr>
      <w:rPr>
        <w:rFonts w:ascii="Wingdings" w:hAnsi="Wingdings" w:hint="default"/>
      </w:rPr>
    </w:lvl>
  </w:abstractNum>
  <w:abstractNum w:abstractNumId="61">
    <w:nsid w:val="7B280EFF"/>
    <w:multiLevelType w:val="hybridMultilevel"/>
    <w:tmpl w:val="C0E21794"/>
    <w:lvl w:ilvl="0" w:tplc="B58EBE2A">
      <w:numFmt w:val="bullet"/>
      <w:lvlText w:val="-"/>
      <w:lvlJc w:val="left"/>
      <w:pPr>
        <w:ind w:left="720" w:hanging="360"/>
      </w:pPr>
      <w:rPr>
        <w:rFonts w:ascii="Verdana" w:eastAsia="Calibri" w:hAnsi="Verdana"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2">
    <w:nsid w:val="7CDC4481"/>
    <w:multiLevelType w:val="hybridMultilevel"/>
    <w:tmpl w:val="2B2EFE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3">
    <w:nsid w:val="7F8C6E79"/>
    <w:multiLevelType w:val="multilevel"/>
    <w:tmpl w:val="C1CE84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num>
  <w:num w:numId="2">
    <w:abstractNumId w:val="11"/>
  </w:num>
  <w:num w:numId="3">
    <w:abstractNumId w:val="51"/>
  </w:num>
  <w:num w:numId="4">
    <w:abstractNumId w:val="8"/>
  </w:num>
  <w:num w:numId="5">
    <w:abstractNumId w:val="9"/>
  </w:num>
  <w:num w:numId="6">
    <w:abstractNumId w:val="28"/>
  </w:num>
  <w:num w:numId="7">
    <w:abstractNumId w:val="62"/>
  </w:num>
  <w:num w:numId="8">
    <w:abstractNumId w:val="35"/>
  </w:num>
  <w:num w:numId="9">
    <w:abstractNumId w:val="10"/>
  </w:num>
  <w:num w:numId="10">
    <w:abstractNumId w:val="30"/>
  </w:num>
  <w:num w:numId="11">
    <w:abstractNumId w:val="38"/>
  </w:num>
  <w:num w:numId="12">
    <w:abstractNumId w:val="50"/>
  </w:num>
  <w:num w:numId="13">
    <w:abstractNumId w:val="42"/>
  </w:num>
  <w:num w:numId="14">
    <w:abstractNumId w:val="41"/>
  </w:num>
  <w:num w:numId="15">
    <w:abstractNumId w:val="26"/>
  </w:num>
  <w:num w:numId="16">
    <w:abstractNumId w:val="32"/>
  </w:num>
  <w:num w:numId="17">
    <w:abstractNumId w:val="40"/>
  </w:num>
  <w:num w:numId="18">
    <w:abstractNumId w:val="29"/>
  </w:num>
  <w:num w:numId="19">
    <w:abstractNumId w:val="25"/>
  </w:num>
  <w:num w:numId="20">
    <w:abstractNumId w:val="47"/>
  </w:num>
  <w:num w:numId="21">
    <w:abstractNumId w:val="56"/>
  </w:num>
  <w:num w:numId="22">
    <w:abstractNumId w:val="59"/>
  </w:num>
  <w:num w:numId="23">
    <w:abstractNumId w:val="36"/>
  </w:num>
  <w:num w:numId="24">
    <w:abstractNumId w:val="21"/>
  </w:num>
  <w:num w:numId="25">
    <w:abstractNumId w:val="55"/>
  </w:num>
  <w:num w:numId="26">
    <w:abstractNumId w:val="44"/>
  </w:num>
  <w:num w:numId="27">
    <w:abstractNumId w:val="60"/>
  </w:num>
  <w:num w:numId="28">
    <w:abstractNumId w:val="1"/>
  </w:num>
  <w:num w:numId="29">
    <w:abstractNumId w:val="14"/>
  </w:num>
  <w:num w:numId="30">
    <w:abstractNumId w:val="22"/>
  </w:num>
  <w:num w:numId="31">
    <w:abstractNumId w:val="19"/>
  </w:num>
  <w:num w:numId="32">
    <w:abstractNumId w:val="27"/>
  </w:num>
  <w:num w:numId="33">
    <w:abstractNumId w:val="18"/>
  </w:num>
  <w:num w:numId="34">
    <w:abstractNumId w:val="39"/>
  </w:num>
  <w:num w:numId="35">
    <w:abstractNumId w:val="15"/>
  </w:num>
  <w:num w:numId="36">
    <w:abstractNumId w:val="63"/>
  </w:num>
  <w:num w:numId="37">
    <w:abstractNumId w:val="13"/>
  </w:num>
  <w:num w:numId="38">
    <w:abstractNumId w:val="45"/>
  </w:num>
  <w:num w:numId="39">
    <w:abstractNumId w:val="6"/>
  </w:num>
  <w:num w:numId="40">
    <w:abstractNumId w:val="54"/>
  </w:num>
  <w:num w:numId="41">
    <w:abstractNumId w:val="0"/>
  </w:num>
  <w:num w:numId="42">
    <w:abstractNumId w:val="12"/>
  </w:num>
  <w:num w:numId="43">
    <w:abstractNumId w:val="24"/>
  </w:num>
  <w:num w:numId="44">
    <w:abstractNumId w:val="24"/>
  </w:num>
  <w:num w:numId="45">
    <w:abstractNumId w:val="33"/>
  </w:num>
  <w:num w:numId="46">
    <w:abstractNumId w:val="46"/>
  </w:num>
  <w:num w:numId="47">
    <w:abstractNumId w:val="20"/>
  </w:num>
  <w:num w:numId="48">
    <w:abstractNumId w:val="17"/>
  </w:num>
  <w:num w:numId="49">
    <w:abstractNumId w:val="49"/>
  </w:num>
  <w:num w:numId="50">
    <w:abstractNumId w:val="16"/>
  </w:num>
  <w:num w:numId="51">
    <w:abstractNumId w:val="16"/>
  </w:num>
  <w:num w:numId="52">
    <w:abstractNumId w:val="16"/>
  </w:num>
  <w:num w:numId="53">
    <w:abstractNumId w:val="16"/>
  </w:num>
  <w:num w:numId="54">
    <w:abstractNumId w:val="16"/>
  </w:num>
  <w:num w:numId="55">
    <w:abstractNumId w:val="7"/>
  </w:num>
  <w:num w:numId="56">
    <w:abstractNumId w:val="23"/>
  </w:num>
  <w:num w:numId="57">
    <w:abstractNumId w:val="16"/>
  </w:num>
  <w:num w:numId="58">
    <w:abstractNumId w:val="16"/>
  </w:num>
  <w:num w:numId="59">
    <w:abstractNumId w:val="16"/>
  </w:num>
  <w:num w:numId="60">
    <w:abstractNumId w:val="58"/>
  </w:num>
  <w:num w:numId="61">
    <w:abstractNumId w:val="16"/>
  </w:num>
  <w:num w:numId="62">
    <w:abstractNumId w:val="16"/>
  </w:num>
  <w:num w:numId="63">
    <w:abstractNumId w:val="5"/>
  </w:num>
  <w:num w:numId="64">
    <w:abstractNumId w:val="3"/>
  </w:num>
  <w:num w:numId="65">
    <w:abstractNumId w:val="48"/>
  </w:num>
  <w:num w:numId="66">
    <w:abstractNumId w:val="31"/>
  </w:num>
  <w:num w:numId="67">
    <w:abstractNumId w:val="53"/>
  </w:num>
  <w:num w:numId="68">
    <w:abstractNumId w:val="43"/>
  </w:num>
  <w:num w:numId="69">
    <w:abstractNumId w:val="52"/>
  </w:num>
  <w:num w:numId="70">
    <w:abstractNumId w:val="2"/>
  </w:num>
  <w:num w:numId="71">
    <w:abstractNumId w:val="37"/>
  </w:num>
  <w:num w:numId="72">
    <w:abstractNumId w:val="34"/>
  </w:num>
  <w:num w:numId="73">
    <w:abstractNumId w:val="4"/>
  </w:num>
  <w:num w:numId="74">
    <w:abstractNumId w:val="61"/>
  </w:num>
  <w:num w:numId="75">
    <w:abstractNumId w:val="57"/>
  </w:num>
  <w:num w:numId="76">
    <w:abstractNumId w:val="16"/>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Full" w:cryptAlgorithmClass="hash" w:cryptAlgorithmType="typeAny" w:cryptAlgorithmSid="4" w:cryptSpinCount="100000" w:hash="3x4cNIv0LPJugNfPdsQ++fTXyeY=" w:salt="Jf/SfVeSi9osuAGVi6QfVQ=="/>
  <w:defaultTabStop w:val="708"/>
  <w:hyphenationZone w:val="425"/>
  <w:noPunctuationKerning/>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FooterRef" w:val="##"/>
  </w:docVars>
  <w:rsids>
    <w:rsidRoot w:val="009D4220"/>
    <w:rsid w:val="000019B9"/>
    <w:rsid w:val="00001A07"/>
    <w:rsid w:val="00002DAF"/>
    <w:rsid w:val="00003BD4"/>
    <w:rsid w:val="0000462D"/>
    <w:rsid w:val="000053B4"/>
    <w:rsid w:val="000065FE"/>
    <w:rsid w:val="00006E39"/>
    <w:rsid w:val="00006ED3"/>
    <w:rsid w:val="00006FB5"/>
    <w:rsid w:val="000072F6"/>
    <w:rsid w:val="00007EAE"/>
    <w:rsid w:val="000105B3"/>
    <w:rsid w:val="00011051"/>
    <w:rsid w:val="00012A9E"/>
    <w:rsid w:val="000140E1"/>
    <w:rsid w:val="00015A2D"/>
    <w:rsid w:val="00015FFE"/>
    <w:rsid w:val="0001614E"/>
    <w:rsid w:val="00017086"/>
    <w:rsid w:val="000177DF"/>
    <w:rsid w:val="000209F1"/>
    <w:rsid w:val="000212E2"/>
    <w:rsid w:val="00023361"/>
    <w:rsid w:val="0002341C"/>
    <w:rsid w:val="00023E3D"/>
    <w:rsid w:val="00023E6C"/>
    <w:rsid w:val="00024378"/>
    <w:rsid w:val="00024555"/>
    <w:rsid w:val="00024CE4"/>
    <w:rsid w:val="00024FDF"/>
    <w:rsid w:val="00025622"/>
    <w:rsid w:val="00025E7E"/>
    <w:rsid w:val="000265F1"/>
    <w:rsid w:val="000268AF"/>
    <w:rsid w:val="00026BE2"/>
    <w:rsid w:val="00026C9A"/>
    <w:rsid w:val="00027CF9"/>
    <w:rsid w:val="00030575"/>
    <w:rsid w:val="00032581"/>
    <w:rsid w:val="00032824"/>
    <w:rsid w:val="000329F5"/>
    <w:rsid w:val="000339A9"/>
    <w:rsid w:val="00033BFA"/>
    <w:rsid w:val="00033C84"/>
    <w:rsid w:val="00034992"/>
    <w:rsid w:val="000358D1"/>
    <w:rsid w:val="00036586"/>
    <w:rsid w:val="000419E5"/>
    <w:rsid w:val="00041DFD"/>
    <w:rsid w:val="00041E82"/>
    <w:rsid w:val="00041FEC"/>
    <w:rsid w:val="000420B9"/>
    <w:rsid w:val="0004359E"/>
    <w:rsid w:val="000438D4"/>
    <w:rsid w:val="00043CEC"/>
    <w:rsid w:val="00044287"/>
    <w:rsid w:val="00044F05"/>
    <w:rsid w:val="00045961"/>
    <w:rsid w:val="0004675D"/>
    <w:rsid w:val="00046967"/>
    <w:rsid w:val="00047046"/>
    <w:rsid w:val="00047542"/>
    <w:rsid w:val="0004763D"/>
    <w:rsid w:val="00047E33"/>
    <w:rsid w:val="00047E85"/>
    <w:rsid w:val="00050961"/>
    <w:rsid w:val="00050BDE"/>
    <w:rsid w:val="00050BFD"/>
    <w:rsid w:val="00052590"/>
    <w:rsid w:val="00053016"/>
    <w:rsid w:val="000533AD"/>
    <w:rsid w:val="00053A32"/>
    <w:rsid w:val="000546BA"/>
    <w:rsid w:val="00054C28"/>
    <w:rsid w:val="00054DA2"/>
    <w:rsid w:val="0005595B"/>
    <w:rsid w:val="00055B3F"/>
    <w:rsid w:val="00055E7D"/>
    <w:rsid w:val="0005639B"/>
    <w:rsid w:val="00056A70"/>
    <w:rsid w:val="00057E8D"/>
    <w:rsid w:val="0006003C"/>
    <w:rsid w:val="0006149F"/>
    <w:rsid w:val="00061705"/>
    <w:rsid w:val="000621FF"/>
    <w:rsid w:val="0006233B"/>
    <w:rsid w:val="0006299D"/>
    <w:rsid w:val="000635FD"/>
    <w:rsid w:val="00063938"/>
    <w:rsid w:val="00063D64"/>
    <w:rsid w:val="00063FF6"/>
    <w:rsid w:val="00065083"/>
    <w:rsid w:val="000655C2"/>
    <w:rsid w:val="000656DC"/>
    <w:rsid w:val="00065D0D"/>
    <w:rsid w:val="00067343"/>
    <w:rsid w:val="0007097E"/>
    <w:rsid w:val="00071CD6"/>
    <w:rsid w:val="0007256F"/>
    <w:rsid w:val="000725AE"/>
    <w:rsid w:val="00072873"/>
    <w:rsid w:val="00072C8E"/>
    <w:rsid w:val="00072FA3"/>
    <w:rsid w:val="0007383B"/>
    <w:rsid w:val="000739DA"/>
    <w:rsid w:val="00074AF0"/>
    <w:rsid w:val="00075297"/>
    <w:rsid w:val="000771AB"/>
    <w:rsid w:val="00077980"/>
    <w:rsid w:val="00077A81"/>
    <w:rsid w:val="00080EC3"/>
    <w:rsid w:val="000816BF"/>
    <w:rsid w:val="00081717"/>
    <w:rsid w:val="000817F4"/>
    <w:rsid w:val="00081B94"/>
    <w:rsid w:val="000826DA"/>
    <w:rsid w:val="00083355"/>
    <w:rsid w:val="0008348F"/>
    <w:rsid w:val="00083C77"/>
    <w:rsid w:val="0008412D"/>
    <w:rsid w:val="000845DA"/>
    <w:rsid w:val="000846B1"/>
    <w:rsid w:val="00085590"/>
    <w:rsid w:val="00085634"/>
    <w:rsid w:val="000861DD"/>
    <w:rsid w:val="00086975"/>
    <w:rsid w:val="00086ABE"/>
    <w:rsid w:val="00087751"/>
    <w:rsid w:val="00087A6D"/>
    <w:rsid w:val="00087A90"/>
    <w:rsid w:val="00087DB6"/>
    <w:rsid w:val="0009027B"/>
    <w:rsid w:val="000906F0"/>
    <w:rsid w:val="00090C34"/>
    <w:rsid w:val="000910B1"/>
    <w:rsid w:val="00091246"/>
    <w:rsid w:val="00091E3E"/>
    <w:rsid w:val="00093240"/>
    <w:rsid w:val="000933BB"/>
    <w:rsid w:val="000946F5"/>
    <w:rsid w:val="00094C0E"/>
    <w:rsid w:val="00094C2C"/>
    <w:rsid w:val="00094E12"/>
    <w:rsid w:val="00095A48"/>
    <w:rsid w:val="00096417"/>
    <w:rsid w:val="000965E3"/>
    <w:rsid w:val="00096997"/>
    <w:rsid w:val="00096AC3"/>
    <w:rsid w:val="000973E1"/>
    <w:rsid w:val="00097460"/>
    <w:rsid w:val="00097636"/>
    <w:rsid w:val="000A0496"/>
    <w:rsid w:val="000A0B50"/>
    <w:rsid w:val="000A0FC5"/>
    <w:rsid w:val="000A1FF9"/>
    <w:rsid w:val="000A35AD"/>
    <w:rsid w:val="000A3D4C"/>
    <w:rsid w:val="000A46AD"/>
    <w:rsid w:val="000A4A47"/>
    <w:rsid w:val="000A4BA1"/>
    <w:rsid w:val="000A5B9A"/>
    <w:rsid w:val="000A7727"/>
    <w:rsid w:val="000A798C"/>
    <w:rsid w:val="000B177A"/>
    <w:rsid w:val="000B2538"/>
    <w:rsid w:val="000B2CBC"/>
    <w:rsid w:val="000B3CCE"/>
    <w:rsid w:val="000B473F"/>
    <w:rsid w:val="000B631A"/>
    <w:rsid w:val="000B632B"/>
    <w:rsid w:val="000B66D1"/>
    <w:rsid w:val="000B693E"/>
    <w:rsid w:val="000B73E1"/>
    <w:rsid w:val="000B7760"/>
    <w:rsid w:val="000B7884"/>
    <w:rsid w:val="000B7BEF"/>
    <w:rsid w:val="000B7EFB"/>
    <w:rsid w:val="000C0EA3"/>
    <w:rsid w:val="000C1230"/>
    <w:rsid w:val="000C17FB"/>
    <w:rsid w:val="000C1F4F"/>
    <w:rsid w:val="000C21FD"/>
    <w:rsid w:val="000C2333"/>
    <w:rsid w:val="000C23AA"/>
    <w:rsid w:val="000C2A02"/>
    <w:rsid w:val="000C2C4F"/>
    <w:rsid w:val="000C2CD4"/>
    <w:rsid w:val="000C414C"/>
    <w:rsid w:val="000C488E"/>
    <w:rsid w:val="000C73D5"/>
    <w:rsid w:val="000C7828"/>
    <w:rsid w:val="000C7885"/>
    <w:rsid w:val="000D0252"/>
    <w:rsid w:val="000D12A4"/>
    <w:rsid w:val="000D198E"/>
    <w:rsid w:val="000D233A"/>
    <w:rsid w:val="000D2591"/>
    <w:rsid w:val="000D27A1"/>
    <w:rsid w:val="000D4548"/>
    <w:rsid w:val="000D4B58"/>
    <w:rsid w:val="000D6334"/>
    <w:rsid w:val="000D669E"/>
    <w:rsid w:val="000D708E"/>
    <w:rsid w:val="000D713D"/>
    <w:rsid w:val="000D71DD"/>
    <w:rsid w:val="000D7CF5"/>
    <w:rsid w:val="000E0481"/>
    <w:rsid w:val="000E083A"/>
    <w:rsid w:val="000E0DF3"/>
    <w:rsid w:val="000E139B"/>
    <w:rsid w:val="000E3110"/>
    <w:rsid w:val="000E32B5"/>
    <w:rsid w:val="000E398C"/>
    <w:rsid w:val="000E3A92"/>
    <w:rsid w:val="000E4BE8"/>
    <w:rsid w:val="000E5C87"/>
    <w:rsid w:val="000E5FA0"/>
    <w:rsid w:val="000E621A"/>
    <w:rsid w:val="000E62CA"/>
    <w:rsid w:val="000E6348"/>
    <w:rsid w:val="000E798D"/>
    <w:rsid w:val="000F023E"/>
    <w:rsid w:val="000F04F2"/>
    <w:rsid w:val="000F1B4F"/>
    <w:rsid w:val="000F30CE"/>
    <w:rsid w:val="000F3ECB"/>
    <w:rsid w:val="000F3F43"/>
    <w:rsid w:val="000F55EF"/>
    <w:rsid w:val="000F6195"/>
    <w:rsid w:val="000F69FB"/>
    <w:rsid w:val="00100211"/>
    <w:rsid w:val="00101485"/>
    <w:rsid w:val="00102C10"/>
    <w:rsid w:val="00102ED2"/>
    <w:rsid w:val="00103F7F"/>
    <w:rsid w:val="001055D1"/>
    <w:rsid w:val="00105F4E"/>
    <w:rsid w:val="001069C1"/>
    <w:rsid w:val="00110BE6"/>
    <w:rsid w:val="00110C97"/>
    <w:rsid w:val="001126EF"/>
    <w:rsid w:val="00112CD9"/>
    <w:rsid w:val="00113348"/>
    <w:rsid w:val="0011362D"/>
    <w:rsid w:val="00114C56"/>
    <w:rsid w:val="0011571F"/>
    <w:rsid w:val="0011586E"/>
    <w:rsid w:val="00115A2F"/>
    <w:rsid w:val="00115CE2"/>
    <w:rsid w:val="0011615E"/>
    <w:rsid w:val="001166AF"/>
    <w:rsid w:val="001171EC"/>
    <w:rsid w:val="00120095"/>
    <w:rsid w:val="001208C6"/>
    <w:rsid w:val="00120D4F"/>
    <w:rsid w:val="001213CA"/>
    <w:rsid w:val="00121B6F"/>
    <w:rsid w:val="001224EA"/>
    <w:rsid w:val="00122A18"/>
    <w:rsid w:val="001235A7"/>
    <w:rsid w:val="00123A94"/>
    <w:rsid w:val="00123C8F"/>
    <w:rsid w:val="00123D7F"/>
    <w:rsid w:val="00124927"/>
    <w:rsid w:val="00126DE9"/>
    <w:rsid w:val="001270C2"/>
    <w:rsid w:val="0012733B"/>
    <w:rsid w:val="00127801"/>
    <w:rsid w:val="00127C06"/>
    <w:rsid w:val="0013032B"/>
    <w:rsid w:val="00130520"/>
    <w:rsid w:val="00131578"/>
    <w:rsid w:val="001315E7"/>
    <w:rsid w:val="001327C5"/>
    <w:rsid w:val="001334AE"/>
    <w:rsid w:val="00133581"/>
    <w:rsid w:val="00133B38"/>
    <w:rsid w:val="00133C92"/>
    <w:rsid w:val="00135840"/>
    <w:rsid w:val="0013619B"/>
    <w:rsid w:val="001367C2"/>
    <w:rsid w:val="00136CBF"/>
    <w:rsid w:val="00136D46"/>
    <w:rsid w:val="00136EB9"/>
    <w:rsid w:val="0013776D"/>
    <w:rsid w:val="001400F3"/>
    <w:rsid w:val="00140119"/>
    <w:rsid w:val="001409C8"/>
    <w:rsid w:val="00140A29"/>
    <w:rsid w:val="00141563"/>
    <w:rsid w:val="001417DB"/>
    <w:rsid w:val="00141FED"/>
    <w:rsid w:val="00142552"/>
    <w:rsid w:val="00142ABF"/>
    <w:rsid w:val="00142BD0"/>
    <w:rsid w:val="001440DE"/>
    <w:rsid w:val="001448C2"/>
    <w:rsid w:val="00144AD5"/>
    <w:rsid w:val="00145111"/>
    <w:rsid w:val="00145278"/>
    <w:rsid w:val="00145EF3"/>
    <w:rsid w:val="001461A6"/>
    <w:rsid w:val="001462D8"/>
    <w:rsid w:val="00146422"/>
    <w:rsid w:val="00146942"/>
    <w:rsid w:val="001469D4"/>
    <w:rsid w:val="00147BB0"/>
    <w:rsid w:val="00150044"/>
    <w:rsid w:val="0015107D"/>
    <w:rsid w:val="00151758"/>
    <w:rsid w:val="0015209A"/>
    <w:rsid w:val="00152720"/>
    <w:rsid w:val="00152F20"/>
    <w:rsid w:val="00152F35"/>
    <w:rsid w:val="00154776"/>
    <w:rsid w:val="001554C2"/>
    <w:rsid w:val="001564A5"/>
    <w:rsid w:val="0015657B"/>
    <w:rsid w:val="00156674"/>
    <w:rsid w:val="00156CBD"/>
    <w:rsid w:val="0015741A"/>
    <w:rsid w:val="001574D1"/>
    <w:rsid w:val="00157BC7"/>
    <w:rsid w:val="00157E3E"/>
    <w:rsid w:val="001602F1"/>
    <w:rsid w:val="00160353"/>
    <w:rsid w:val="00160FF7"/>
    <w:rsid w:val="00161A59"/>
    <w:rsid w:val="00162B5D"/>
    <w:rsid w:val="00162FE5"/>
    <w:rsid w:val="001630CC"/>
    <w:rsid w:val="00163337"/>
    <w:rsid w:val="001633D4"/>
    <w:rsid w:val="00163940"/>
    <w:rsid w:val="001639FA"/>
    <w:rsid w:val="00163FC1"/>
    <w:rsid w:val="001653DE"/>
    <w:rsid w:val="001654F9"/>
    <w:rsid w:val="00166A07"/>
    <w:rsid w:val="00166B09"/>
    <w:rsid w:val="00166EC7"/>
    <w:rsid w:val="00167340"/>
    <w:rsid w:val="00170059"/>
    <w:rsid w:val="00170283"/>
    <w:rsid w:val="00171534"/>
    <w:rsid w:val="001719C0"/>
    <w:rsid w:val="001720F6"/>
    <w:rsid w:val="00172182"/>
    <w:rsid w:val="00173111"/>
    <w:rsid w:val="00173D49"/>
    <w:rsid w:val="0017483B"/>
    <w:rsid w:val="00175DA3"/>
    <w:rsid w:val="00176793"/>
    <w:rsid w:val="00177028"/>
    <w:rsid w:val="0017717D"/>
    <w:rsid w:val="00177B55"/>
    <w:rsid w:val="0018037B"/>
    <w:rsid w:val="00181BD0"/>
    <w:rsid w:val="00182FAD"/>
    <w:rsid w:val="0018381E"/>
    <w:rsid w:val="00184133"/>
    <w:rsid w:val="00184B42"/>
    <w:rsid w:val="001854B0"/>
    <w:rsid w:val="00185549"/>
    <w:rsid w:val="00185AD4"/>
    <w:rsid w:val="0018699D"/>
    <w:rsid w:val="0018757D"/>
    <w:rsid w:val="00187AB7"/>
    <w:rsid w:val="00191606"/>
    <w:rsid w:val="00191BC6"/>
    <w:rsid w:val="00192319"/>
    <w:rsid w:val="00192681"/>
    <w:rsid w:val="00192EB1"/>
    <w:rsid w:val="001934D6"/>
    <w:rsid w:val="00193527"/>
    <w:rsid w:val="001941A2"/>
    <w:rsid w:val="00194678"/>
    <w:rsid w:val="00194C0A"/>
    <w:rsid w:val="0019671A"/>
    <w:rsid w:val="00196F8D"/>
    <w:rsid w:val="00197D71"/>
    <w:rsid w:val="001A005F"/>
    <w:rsid w:val="001A0EE8"/>
    <w:rsid w:val="001A11A8"/>
    <w:rsid w:val="001A13F5"/>
    <w:rsid w:val="001A32F9"/>
    <w:rsid w:val="001A570D"/>
    <w:rsid w:val="001A66FE"/>
    <w:rsid w:val="001A6FCB"/>
    <w:rsid w:val="001A7006"/>
    <w:rsid w:val="001A7777"/>
    <w:rsid w:val="001B0F87"/>
    <w:rsid w:val="001B1EC8"/>
    <w:rsid w:val="001B206B"/>
    <w:rsid w:val="001B3036"/>
    <w:rsid w:val="001B3F58"/>
    <w:rsid w:val="001B4B3E"/>
    <w:rsid w:val="001B4D5C"/>
    <w:rsid w:val="001B56E3"/>
    <w:rsid w:val="001B5CA3"/>
    <w:rsid w:val="001B5F74"/>
    <w:rsid w:val="001C1A5F"/>
    <w:rsid w:val="001C2074"/>
    <w:rsid w:val="001C2BCE"/>
    <w:rsid w:val="001C2F7D"/>
    <w:rsid w:val="001C34C0"/>
    <w:rsid w:val="001C3FD5"/>
    <w:rsid w:val="001C4341"/>
    <w:rsid w:val="001C4CA9"/>
    <w:rsid w:val="001C5242"/>
    <w:rsid w:val="001C6526"/>
    <w:rsid w:val="001C664B"/>
    <w:rsid w:val="001C6776"/>
    <w:rsid w:val="001C7617"/>
    <w:rsid w:val="001D0332"/>
    <w:rsid w:val="001D0B04"/>
    <w:rsid w:val="001D13A4"/>
    <w:rsid w:val="001D1FCF"/>
    <w:rsid w:val="001D2ED5"/>
    <w:rsid w:val="001D2F2B"/>
    <w:rsid w:val="001D3280"/>
    <w:rsid w:val="001D34E8"/>
    <w:rsid w:val="001D44B2"/>
    <w:rsid w:val="001D49F6"/>
    <w:rsid w:val="001D5BA5"/>
    <w:rsid w:val="001E06F6"/>
    <w:rsid w:val="001E07A2"/>
    <w:rsid w:val="001E0F78"/>
    <w:rsid w:val="001E1903"/>
    <w:rsid w:val="001E1AC9"/>
    <w:rsid w:val="001E1E32"/>
    <w:rsid w:val="001E20B4"/>
    <w:rsid w:val="001E2124"/>
    <w:rsid w:val="001E25A0"/>
    <w:rsid w:val="001E2FE9"/>
    <w:rsid w:val="001E34DC"/>
    <w:rsid w:val="001E3BAD"/>
    <w:rsid w:val="001E3D97"/>
    <w:rsid w:val="001E3FE8"/>
    <w:rsid w:val="001E403B"/>
    <w:rsid w:val="001E436F"/>
    <w:rsid w:val="001E46B8"/>
    <w:rsid w:val="001E4E8E"/>
    <w:rsid w:val="001E4F60"/>
    <w:rsid w:val="001E6BB4"/>
    <w:rsid w:val="001E6FCB"/>
    <w:rsid w:val="001E700F"/>
    <w:rsid w:val="001E7A72"/>
    <w:rsid w:val="001E7C0D"/>
    <w:rsid w:val="001E7FB1"/>
    <w:rsid w:val="001F01E9"/>
    <w:rsid w:val="001F2292"/>
    <w:rsid w:val="001F3E6D"/>
    <w:rsid w:val="001F4BBB"/>
    <w:rsid w:val="001F5731"/>
    <w:rsid w:val="001F7914"/>
    <w:rsid w:val="001F7F65"/>
    <w:rsid w:val="00200B09"/>
    <w:rsid w:val="00200D57"/>
    <w:rsid w:val="002022EC"/>
    <w:rsid w:val="00202395"/>
    <w:rsid w:val="00202777"/>
    <w:rsid w:val="00202970"/>
    <w:rsid w:val="00202DD4"/>
    <w:rsid w:val="0020357E"/>
    <w:rsid w:val="00203CA8"/>
    <w:rsid w:val="0020416B"/>
    <w:rsid w:val="00204E89"/>
    <w:rsid w:val="002050D4"/>
    <w:rsid w:val="0020661A"/>
    <w:rsid w:val="00206CD1"/>
    <w:rsid w:val="00207058"/>
    <w:rsid w:val="00207675"/>
    <w:rsid w:val="002108F4"/>
    <w:rsid w:val="00211271"/>
    <w:rsid w:val="002114AD"/>
    <w:rsid w:val="00212BFE"/>
    <w:rsid w:val="00213015"/>
    <w:rsid w:val="00213024"/>
    <w:rsid w:val="002140E5"/>
    <w:rsid w:val="00214A1F"/>
    <w:rsid w:val="00214D7E"/>
    <w:rsid w:val="002154F2"/>
    <w:rsid w:val="002167B4"/>
    <w:rsid w:val="00216D3E"/>
    <w:rsid w:val="002170D5"/>
    <w:rsid w:val="00217663"/>
    <w:rsid w:val="00220490"/>
    <w:rsid w:val="0022178C"/>
    <w:rsid w:val="002223F4"/>
    <w:rsid w:val="00222827"/>
    <w:rsid w:val="0022284D"/>
    <w:rsid w:val="002229A2"/>
    <w:rsid w:val="002232B7"/>
    <w:rsid w:val="00224852"/>
    <w:rsid w:val="00225505"/>
    <w:rsid w:val="00225F03"/>
    <w:rsid w:val="00226467"/>
    <w:rsid w:val="002274CE"/>
    <w:rsid w:val="00227667"/>
    <w:rsid w:val="00227D4A"/>
    <w:rsid w:val="00231C3E"/>
    <w:rsid w:val="00232519"/>
    <w:rsid w:val="00232618"/>
    <w:rsid w:val="00232CF7"/>
    <w:rsid w:val="0023326F"/>
    <w:rsid w:val="00233E8F"/>
    <w:rsid w:val="00234055"/>
    <w:rsid w:val="0023694F"/>
    <w:rsid w:val="00236FE5"/>
    <w:rsid w:val="00237FCD"/>
    <w:rsid w:val="002412EF"/>
    <w:rsid w:val="002423B8"/>
    <w:rsid w:val="002429B3"/>
    <w:rsid w:val="002447CF"/>
    <w:rsid w:val="0024485A"/>
    <w:rsid w:val="00244D49"/>
    <w:rsid w:val="00245254"/>
    <w:rsid w:val="00245C79"/>
    <w:rsid w:val="002469AE"/>
    <w:rsid w:val="00247550"/>
    <w:rsid w:val="00247D1C"/>
    <w:rsid w:val="00247D4C"/>
    <w:rsid w:val="00247D73"/>
    <w:rsid w:val="00250439"/>
    <w:rsid w:val="002504FD"/>
    <w:rsid w:val="00250EB4"/>
    <w:rsid w:val="00250FA8"/>
    <w:rsid w:val="002512B4"/>
    <w:rsid w:val="002521A9"/>
    <w:rsid w:val="002523BA"/>
    <w:rsid w:val="00253BB3"/>
    <w:rsid w:val="00253CAA"/>
    <w:rsid w:val="0025437F"/>
    <w:rsid w:val="002545BF"/>
    <w:rsid w:val="00255673"/>
    <w:rsid w:val="00255A77"/>
    <w:rsid w:val="00255A92"/>
    <w:rsid w:val="002563A1"/>
    <w:rsid w:val="002569BC"/>
    <w:rsid w:val="00260077"/>
    <w:rsid w:val="002603AC"/>
    <w:rsid w:val="00260C53"/>
    <w:rsid w:val="00260E5A"/>
    <w:rsid w:val="002623A1"/>
    <w:rsid w:val="0026250D"/>
    <w:rsid w:val="0026274B"/>
    <w:rsid w:val="00263899"/>
    <w:rsid w:val="00263ECA"/>
    <w:rsid w:val="002643FF"/>
    <w:rsid w:val="00264739"/>
    <w:rsid w:val="002648A3"/>
    <w:rsid w:val="00264C93"/>
    <w:rsid w:val="00265144"/>
    <w:rsid w:val="0026567B"/>
    <w:rsid w:val="00265802"/>
    <w:rsid w:val="002677E9"/>
    <w:rsid w:val="00270465"/>
    <w:rsid w:val="00270D09"/>
    <w:rsid w:val="00271857"/>
    <w:rsid w:val="00272327"/>
    <w:rsid w:val="00272772"/>
    <w:rsid w:val="0027288F"/>
    <w:rsid w:val="002731A1"/>
    <w:rsid w:val="00273894"/>
    <w:rsid w:val="00273AD0"/>
    <w:rsid w:val="00273B00"/>
    <w:rsid w:val="00273E0B"/>
    <w:rsid w:val="002750D2"/>
    <w:rsid w:val="00275218"/>
    <w:rsid w:val="0027545B"/>
    <w:rsid w:val="002757AE"/>
    <w:rsid w:val="00275B6A"/>
    <w:rsid w:val="00276B65"/>
    <w:rsid w:val="00277258"/>
    <w:rsid w:val="00277A92"/>
    <w:rsid w:val="0028187F"/>
    <w:rsid w:val="00283054"/>
    <w:rsid w:val="002830FA"/>
    <w:rsid w:val="002846FF"/>
    <w:rsid w:val="00284CEA"/>
    <w:rsid w:val="00284DDA"/>
    <w:rsid w:val="0028570A"/>
    <w:rsid w:val="00290661"/>
    <w:rsid w:val="00290820"/>
    <w:rsid w:val="00290DD5"/>
    <w:rsid w:val="00291887"/>
    <w:rsid w:val="00291C95"/>
    <w:rsid w:val="002927C8"/>
    <w:rsid w:val="00293C2A"/>
    <w:rsid w:val="00295156"/>
    <w:rsid w:val="00296384"/>
    <w:rsid w:val="00297816"/>
    <w:rsid w:val="00297B59"/>
    <w:rsid w:val="002A168A"/>
    <w:rsid w:val="002A1D11"/>
    <w:rsid w:val="002A2BEC"/>
    <w:rsid w:val="002A3682"/>
    <w:rsid w:val="002A3BA4"/>
    <w:rsid w:val="002A45D0"/>
    <w:rsid w:val="002A5486"/>
    <w:rsid w:val="002A68AA"/>
    <w:rsid w:val="002A68B5"/>
    <w:rsid w:val="002A6976"/>
    <w:rsid w:val="002A72B4"/>
    <w:rsid w:val="002A7EC2"/>
    <w:rsid w:val="002B0176"/>
    <w:rsid w:val="002B04AD"/>
    <w:rsid w:val="002B1562"/>
    <w:rsid w:val="002B1AF1"/>
    <w:rsid w:val="002B1B59"/>
    <w:rsid w:val="002B31A8"/>
    <w:rsid w:val="002B46D8"/>
    <w:rsid w:val="002B4A7D"/>
    <w:rsid w:val="002B4E4E"/>
    <w:rsid w:val="002B6A72"/>
    <w:rsid w:val="002C0797"/>
    <w:rsid w:val="002C1BEA"/>
    <w:rsid w:val="002C279F"/>
    <w:rsid w:val="002C31F4"/>
    <w:rsid w:val="002C41E5"/>
    <w:rsid w:val="002C561C"/>
    <w:rsid w:val="002C6922"/>
    <w:rsid w:val="002C69D9"/>
    <w:rsid w:val="002C7097"/>
    <w:rsid w:val="002C73BE"/>
    <w:rsid w:val="002C7535"/>
    <w:rsid w:val="002C7A4A"/>
    <w:rsid w:val="002C7D46"/>
    <w:rsid w:val="002D0489"/>
    <w:rsid w:val="002D0686"/>
    <w:rsid w:val="002D17A4"/>
    <w:rsid w:val="002D2558"/>
    <w:rsid w:val="002D2612"/>
    <w:rsid w:val="002D2B79"/>
    <w:rsid w:val="002D33B4"/>
    <w:rsid w:val="002D496D"/>
    <w:rsid w:val="002D5515"/>
    <w:rsid w:val="002D5D05"/>
    <w:rsid w:val="002D5DDF"/>
    <w:rsid w:val="002D6325"/>
    <w:rsid w:val="002D6828"/>
    <w:rsid w:val="002D7201"/>
    <w:rsid w:val="002D7D5E"/>
    <w:rsid w:val="002E016A"/>
    <w:rsid w:val="002E03F0"/>
    <w:rsid w:val="002E090B"/>
    <w:rsid w:val="002E1FA4"/>
    <w:rsid w:val="002E2C9C"/>
    <w:rsid w:val="002E3598"/>
    <w:rsid w:val="002E38C8"/>
    <w:rsid w:val="002E4E72"/>
    <w:rsid w:val="002E5D65"/>
    <w:rsid w:val="002E5FC1"/>
    <w:rsid w:val="002E6143"/>
    <w:rsid w:val="002E6754"/>
    <w:rsid w:val="002E701A"/>
    <w:rsid w:val="002E75C0"/>
    <w:rsid w:val="002E7DDC"/>
    <w:rsid w:val="002F0335"/>
    <w:rsid w:val="002F05A4"/>
    <w:rsid w:val="002F162D"/>
    <w:rsid w:val="002F1845"/>
    <w:rsid w:val="002F18EF"/>
    <w:rsid w:val="002F1C03"/>
    <w:rsid w:val="002F201C"/>
    <w:rsid w:val="002F2A80"/>
    <w:rsid w:val="002F2D1A"/>
    <w:rsid w:val="002F2ECA"/>
    <w:rsid w:val="002F336F"/>
    <w:rsid w:val="002F3983"/>
    <w:rsid w:val="002F42C1"/>
    <w:rsid w:val="002F4D9D"/>
    <w:rsid w:val="002F4DED"/>
    <w:rsid w:val="002F5E67"/>
    <w:rsid w:val="002F60C8"/>
    <w:rsid w:val="002F6B1C"/>
    <w:rsid w:val="002F71B7"/>
    <w:rsid w:val="002F7847"/>
    <w:rsid w:val="002F7C34"/>
    <w:rsid w:val="002F7FA5"/>
    <w:rsid w:val="003001C6"/>
    <w:rsid w:val="0030099B"/>
    <w:rsid w:val="00300B84"/>
    <w:rsid w:val="00300BC0"/>
    <w:rsid w:val="00300D0C"/>
    <w:rsid w:val="00301ADC"/>
    <w:rsid w:val="003040CE"/>
    <w:rsid w:val="003040FD"/>
    <w:rsid w:val="00304782"/>
    <w:rsid w:val="00305A76"/>
    <w:rsid w:val="0030677B"/>
    <w:rsid w:val="00306C52"/>
    <w:rsid w:val="00310037"/>
    <w:rsid w:val="00310B30"/>
    <w:rsid w:val="003112ED"/>
    <w:rsid w:val="00312058"/>
    <w:rsid w:val="0031242F"/>
    <w:rsid w:val="0031261F"/>
    <w:rsid w:val="00312898"/>
    <w:rsid w:val="00312B26"/>
    <w:rsid w:val="00313502"/>
    <w:rsid w:val="00314459"/>
    <w:rsid w:val="00314E47"/>
    <w:rsid w:val="003150A0"/>
    <w:rsid w:val="003171B9"/>
    <w:rsid w:val="0032001A"/>
    <w:rsid w:val="0032020A"/>
    <w:rsid w:val="003204D5"/>
    <w:rsid w:val="00320649"/>
    <w:rsid w:val="00320737"/>
    <w:rsid w:val="00320C69"/>
    <w:rsid w:val="00320E9A"/>
    <w:rsid w:val="0032136E"/>
    <w:rsid w:val="003221B2"/>
    <w:rsid w:val="00322794"/>
    <w:rsid w:val="00322C1B"/>
    <w:rsid w:val="003234F2"/>
    <w:rsid w:val="00324B9D"/>
    <w:rsid w:val="00326363"/>
    <w:rsid w:val="003268E0"/>
    <w:rsid w:val="00326E29"/>
    <w:rsid w:val="0032729A"/>
    <w:rsid w:val="0032775B"/>
    <w:rsid w:val="00327E05"/>
    <w:rsid w:val="0033059D"/>
    <w:rsid w:val="00331320"/>
    <w:rsid w:val="00332F0B"/>
    <w:rsid w:val="00332F71"/>
    <w:rsid w:val="003331F5"/>
    <w:rsid w:val="00333C6A"/>
    <w:rsid w:val="00333C9C"/>
    <w:rsid w:val="00334367"/>
    <w:rsid w:val="00334AE8"/>
    <w:rsid w:val="0033504C"/>
    <w:rsid w:val="00335768"/>
    <w:rsid w:val="00336322"/>
    <w:rsid w:val="0033652F"/>
    <w:rsid w:val="00337049"/>
    <w:rsid w:val="0033788C"/>
    <w:rsid w:val="0034040F"/>
    <w:rsid w:val="0034058C"/>
    <w:rsid w:val="0034069C"/>
    <w:rsid w:val="00340BC7"/>
    <w:rsid w:val="00340C09"/>
    <w:rsid w:val="0034148F"/>
    <w:rsid w:val="00341578"/>
    <w:rsid w:val="003420A8"/>
    <w:rsid w:val="0034241A"/>
    <w:rsid w:val="003426F0"/>
    <w:rsid w:val="00342C4D"/>
    <w:rsid w:val="00342CD3"/>
    <w:rsid w:val="00342D78"/>
    <w:rsid w:val="0034394E"/>
    <w:rsid w:val="00344265"/>
    <w:rsid w:val="00345597"/>
    <w:rsid w:val="00345636"/>
    <w:rsid w:val="00346270"/>
    <w:rsid w:val="003466ED"/>
    <w:rsid w:val="0034684B"/>
    <w:rsid w:val="00346A7F"/>
    <w:rsid w:val="0034727B"/>
    <w:rsid w:val="00351824"/>
    <w:rsid w:val="00351840"/>
    <w:rsid w:val="00351F66"/>
    <w:rsid w:val="00352642"/>
    <w:rsid w:val="0035445D"/>
    <w:rsid w:val="00354B53"/>
    <w:rsid w:val="00355004"/>
    <w:rsid w:val="003550E3"/>
    <w:rsid w:val="00355609"/>
    <w:rsid w:val="00355C1D"/>
    <w:rsid w:val="00357525"/>
    <w:rsid w:val="003602FD"/>
    <w:rsid w:val="00360FB3"/>
    <w:rsid w:val="003614BE"/>
    <w:rsid w:val="003635AE"/>
    <w:rsid w:val="003637B9"/>
    <w:rsid w:val="003640D8"/>
    <w:rsid w:val="0036414C"/>
    <w:rsid w:val="00364D89"/>
    <w:rsid w:val="0036504E"/>
    <w:rsid w:val="00365BD9"/>
    <w:rsid w:val="003660B7"/>
    <w:rsid w:val="0036678A"/>
    <w:rsid w:val="00366791"/>
    <w:rsid w:val="00366A12"/>
    <w:rsid w:val="00367542"/>
    <w:rsid w:val="00367770"/>
    <w:rsid w:val="00370322"/>
    <w:rsid w:val="00370A85"/>
    <w:rsid w:val="00371019"/>
    <w:rsid w:val="003717FB"/>
    <w:rsid w:val="00371835"/>
    <w:rsid w:val="003719B4"/>
    <w:rsid w:val="00372B27"/>
    <w:rsid w:val="0037321A"/>
    <w:rsid w:val="003756D9"/>
    <w:rsid w:val="003759CD"/>
    <w:rsid w:val="00375A65"/>
    <w:rsid w:val="00376061"/>
    <w:rsid w:val="0037688A"/>
    <w:rsid w:val="00376A5A"/>
    <w:rsid w:val="00377F5E"/>
    <w:rsid w:val="0038102B"/>
    <w:rsid w:val="00381EC8"/>
    <w:rsid w:val="00382661"/>
    <w:rsid w:val="003828BB"/>
    <w:rsid w:val="00382A9D"/>
    <w:rsid w:val="00382B65"/>
    <w:rsid w:val="0038319D"/>
    <w:rsid w:val="003838C8"/>
    <w:rsid w:val="003846C3"/>
    <w:rsid w:val="00384EED"/>
    <w:rsid w:val="00385166"/>
    <w:rsid w:val="00386483"/>
    <w:rsid w:val="00386485"/>
    <w:rsid w:val="003864C6"/>
    <w:rsid w:val="00386DEE"/>
    <w:rsid w:val="00387246"/>
    <w:rsid w:val="00387383"/>
    <w:rsid w:val="00387882"/>
    <w:rsid w:val="003905B5"/>
    <w:rsid w:val="00390E52"/>
    <w:rsid w:val="00391077"/>
    <w:rsid w:val="003915F9"/>
    <w:rsid w:val="00391892"/>
    <w:rsid w:val="0039210B"/>
    <w:rsid w:val="00392894"/>
    <w:rsid w:val="00392FBF"/>
    <w:rsid w:val="003931D0"/>
    <w:rsid w:val="003934C0"/>
    <w:rsid w:val="0039374E"/>
    <w:rsid w:val="00393BBE"/>
    <w:rsid w:val="00393CC6"/>
    <w:rsid w:val="00394461"/>
    <w:rsid w:val="003958AB"/>
    <w:rsid w:val="003958C3"/>
    <w:rsid w:val="00395960"/>
    <w:rsid w:val="0039691F"/>
    <w:rsid w:val="00396AF5"/>
    <w:rsid w:val="00396CF8"/>
    <w:rsid w:val="00397CEC"/>
    <w:rsid w:val="003A011F"/>
    <w:rsid w:val="003A0A1E"/>
    <w:rsid w:val="003A0D77"/>
    <w:rsid w:val="003A0DBD"/>
    <w:rsid w:val="003A0FED"/>
    <w:rsid w:val="003A28F0"/>
    <w:rsid w:val="003A29D2"/>
    <w:rsid w:val="003A2E60"/>
    <w:rsid w:val="003A3D31"/>
    <w:rsid w:val="003A4033"/>
    <w:rsid w:val="003A44CD"/>
    <w:rsid w:val="003A488F"/>
    <w:rsid w:val="003A526A"/>
    <w:rsid w:val="003A55A8"/>
    <w:rsid w:val="003A6DD9"/>
    <w:rsid w:val="003A75C9"/>
    <w:rsid w:val="003B0E6C"/>
    <w:rsid w:val="003B2A38"/>
    <w:rsid w:val="003B585D"/>
    <w:rsid w:val="003B5C23"/>
    <w:rsid w:val="003B6042"/>
    <w:rsid w:val="003B6353"/>
    <w:rsid w:val="003B648B"/>
    <w:rsid w:val="003B64CA"/>
    <w:rsid w:val="003B6DF6"/>
    <w:rsid w:val="003B735A"/>
    <w:rsid w:val="003B79D4"/>
    <w:rsid w:val="003C0F2F"/>
    <w:rsid w:val="003C1692"/>
    <w:rsid w:val="003C247F"/>
    <w:rsid w:val="003C24BA"/>
    <w:rsid w:val="003C353B"/>
    <w:rsid w:val="003C454A"/>
    <w:rsid w:val="003C4613"/>
    <w:rsid w:val="003C464D"/>
    <w:rsid w:val="003C5336"/>
    <w:rsid w:val="003C586B"/>
    <w:rsid w:val="003C5D96"/>
    <w:rsid w:val="003C6468"/>
    <w:rsid w:val="003C6C1E"/>
    <w:rsid w:val="003C6F91"/>
    <w:rsid w:val="003C760F"/>
    <w:rsid w:val="003C7D4F"/>
    <w:rsid w:val="003D02FF"/>
    <w:rsid w:val="003D070B"/>
    <w:rsid w:val="003D0739"/>
    <w:rsid w:val="003D0776"/>
    <w:rsid w:val="003D0D3B"/>
    <w:rsid w:val="003D1395"/>
    <w:rsid w:val="003D181F"/>
    <w:rsid w:val="003D18FA"/>
    <w:rsid w:val="003D2AFE"/>
    <w:rsid w:val="003D2BB3"/>
    <w:rsid w:val="003D32E7"/>
    <w:rsid w:val="003D4DE4"/>
    <w:rsid w:val="003D5D20"/>
    <w:rsid w:val="003D60C8"/>
    <w:rsid w:val="003D60D2"/>
    <w:rsid w:val="003D6DD0"/>
    <w:rsid w:val="003D739F"/>
    <w:rsid w:val="003D7872"/>
    <w:rsid w:val="003E0261"/>
    <w:rsid w:val="003E152B"/>
    <w:rsid w:val="003E1817"/>
    <w:rsid w:val="003E1BEA"/>
    <w:rsid w:val="003E3139"/>
    <w:rsid w:val="003E3254"/>
    <w:rsid w:val="003E3A30"/>
    <w:rsid w:val="003E4402"/>
    <w:rsid w:val="003E449D"/>
    <w:rsid w:val="003E574D"/>
    <w:rsid w:val="003E6A29"/>
    <w:rsid w:val="003F0C31"/>
    <w:rsid w:val="003F15FC"/>
    <w:rsid w:val="003F206E"/>
    <w:rsid w:val="003F33ED"/>
    <w:rsid w:val="003F3536"/>
    <w:rsid w:val="003F3E92"/>
    <w:rsid w:val="003F3EB1"/>
    <w:rsid w:val="003F4E30"/>
    <w:rsid w:val="003F52B6"/>
    <w:rsid w:val="003F55AA"/>
    <w:rsid w:val="003F63D1"/>
    <w:rsid w:val="003F6DBC"/>
    <w:rsid w:val="003F7946"/>
    <w:rsid w:val="0040031C"/>
    <w:rsid w:val="00400467"/>
    <w:rsid w:val="00400758"/>
    <w:rsid w:val="00400E42"/>
    <w:rsid w:val="00400FAA"/>
    <w:rsid w:val="00401FB3"/>
    <w:rsid w:val="004026A7"/>
    <w:rsid w:val="00403178"/>
    <w:rsid w:val="00403DEE"/>
    <w:rsid w:val="00403F8D"/>
    <w:rsid w:val="00403FB2"/>
    <w:rsid w:val="00405362"/>
    <w:rsid w:val="00405C21"/>
    <w:rsid w:val="0040666A"/>
    <w:rsid w:val="00406796"/>
    <w:rsid w:val="00406B72"/>
    <w:rsid w:val="00407134"/>
    <w:rsid w:val="0040739C"/>
    <w:rsid w:val="004104D7"/>
    <w:rsid w:val="00411444"/>
    <w:rsid w:val="00412B9F"/>
    <w:rsid w:val="00412D91"/>
    <w:rsid w:val="00412FE1"/>
    <w:rsid w:val="0041353A"/>
    <w:rsid w:val="004135FC"/>
    <w:rsid w:val="004136C8"/>
    <w:rsid w:val="00413771"/>
    <w:rsid w:val="00413ACD"/>
    <w:rsid w:val="00414784"/>
    <w:rsid w:val="004153E0"/>
    <w:rsid w:val="004156C9"/>
    <w:rsid w:val="00415811"/>
    <w:rsid w:val="0041609E"/>
    <w:rsid w:val="00417214"/>
    <w:rsid w:val="004209DC"/>
    <w:rsid w:val="00420C74"/>
    <w:rsid w:val="00421B99"/>
    <w:rsid w:val="004220F2"/>
    <w:rsid w:val="00422134"/>
    <w:rsid w:val="00422F54"/>
    <w:rsid w:val="00422F67"/>
    <w:rsid w:val="00424B15"/>
    <w:rsid w:val="00425B3B"/>
    <w:rsid w:val="00426066"/>
    <w:rsid w:val="00427F4D"/>
    <w:rsid w:val="004312E4"/>
    <w:rsid w:val="00431CDF"/>
    <w:rsid w:val="0043231F"/>
    <w:rsid w:val="004325A3"/>
    <w:rsid w:val="00433391"/>
    <w:rsid w:val="0043369A"/>
    <w:rsid w:val="004336F7"/>
    <w:rsid w:val="00433A10"/>
    <w:rsid w:val="00434FCE"/>
    <w:rsid w:val="00434FF2"/>
    <w:rsid w:val="0043519A"/>
    <w:rsid w:val="004351BD"/>
    <w:rsid w:val="00435A65"/>
    <w:rsid w:val="004363C5"/>
    <w:rsid w:val="00436B5B"/>
    <w:rsid w:val="00437411"/>
    <w:rsid w:val="00437DCF"/>
    <w:rsid w:val="004404C8"/>
    <w:rsid w:val="00442D7A"/>
    <w:rsid w:val="0044308C"/>
    <w:rsid w:val="004436FB"/>
    <w:rsid w:val="00443720"/>
    <w:rsid w:val="00443D96"/>
    <w:rsid w:val="00444A91"/>
    <w:rsid w:val="004454E4"/>
    <w:rsid w:val="0044561D"/>
    <w:rsid w:val="00445788"/>
    <w:rsid w:val="00445F11"/>
    <w:rsid w:val="00446322"/>
    <w:rsid w:val="00447AC9"/>
    <w:rsid w:val="00447D0D"/>
    <w:rsid w:val="00447D19"/>
    <w:rsid w:val="00450C22"/>
    <w:rsid w:val="004512D7"/>
    <w:rsid w:val="00451E49"/>
    <w:rsid w:val="004525C2"/>
    <w:rsid w:val="0045274D"/>
    <w:rsid w:val="00452CE5"/>
    <w:rsid w:val="00453868"/>
    <w:rsid w:val="00453B3B"/>
    <w:rsid w:val="00453DAC"/>
    <w:rsid w:val="00455EEB"/>
    <w:rsid w:val="0045623F"/>
    <w:rsid w:val="00456321"/>
    <w:rsid w:val="00456364"/>
    <w:rsid w:val="00456390"/>
    <w:rsid w:val="00456883"/>
    <w:rsid w:val="0045697B"/>
    <w:rsid w:val="004572A7"/>
    <w:rsid w:val="004578CD"/>
    <w:rsid w:val="00460E24"/>
    <w:rsid w:val="00461306"/>
    <w:rsid w:val="0046164E"/>
    <w:rsid w:val="00461720"/>
    <w:rsid w:val="00461CF0"/>
    <w:rsid w:val="00462795"/>
    <w:rsid w:val="004629D6"/>
    <w:rsid w:val="00462D1B"/>
    <w:rsid w:val="00462F26"/>
    <w:rsid w:val="0046338F"/>
    <w:rsid w:val="004637BB"/>
    <w:rsid w:val="004639B1"/>
    <w:rsid w:val="00463E26"/>
    <w:rsid w:val="0046573F"/>
    <w:rsid w:val="00465749"/>
    <w:rsid w:val="00466081"/>
    <w:rsid w:val="00466F47"/>
    <w:rsid w:val="00467035"/>
    <w:rsid w:val="00467251"/>
    <w:rsid w:val="00467802"/>
    <w:rsid w:val="00470093"/>
    <w:rsid w:val="00471228"/>
    <w:rsid w:val="00471609"/>
    <w:rsid w:val="00472209"/>
    <w:rsid w:val="0047345D"/>
    <w:rsid w:val="00473BC6"/>
    <w:rsid w:val="00473E9E"/>
    <w:rsid w:val="00474440"/>
    <w:rsid w:val="004755CE"/>
    <w:rsid w:val="00475D2D"/>
    <w:rsid w:val="00481DD5"/>
    <w:rsid w:val="00482F3F"/>
    <w:rsid w:val="00482F66"/>
    <w:rsid w:val="00482FDD"/>
    <w:rsid w:val="0048313D"/>
    <w:rsid w:val="00484230"/>
    <w:rsid w:val="004849E1"/>
    <w:rsid w:val="004851D1"/>
    <w:rsid w:val="004852A1"/>
    <w:rsid w:val="004861E9"/>
    <w:rsid w:val="00486441"/>
    <w:rsid w:val="00486C70"/>
    <w:rsid w:val="00486FE5"/>
    <w:rsid w:val="00487017"/>
    <w:rsid w:val="004871FE"/>
    <w:rsid w:val="00487263"/>
    <w:rsid w:val="004875F5"/>
    <w:rsid w:val="00491FE0"/>
    <w:rsid w:val="0049318A"/>
    <w:rsid w:val="00493361"/>
    <w:rsid w:val="00493D05"/>
    <w:rsid w:val="00494289"/>
    <w:rsid w:val="00494654"/>
    <w:rsid w:val="00494B93"/>
    <w:rsid w:val="00495054"/>
    <w:rsid w:val="004959C8"/>
    <w:rsid w:val="004959CB"/>
    <w:rsid w:val="00497290"/>
    <w:rsid w:val="00497547"/>
    <w:rsid w:val="00497754"/>
    <w:rsid w:val="00497C33"/>
    <w:rsid w:val="00497F63"/>
    <w:rsid w:val="004A08AD"/>
    <w:rsid w:val="004A0951"/>
    <w:rsid w:val="004A128A"/>
    <w:rsid w:val="004A1735"/>
    <w:rsid w:val="004A1B4A"/>
    <w:rsid w:val="004A2648"/>
    <w:rsid w:val="004A30FF"/>
    <w:rsid w:val="004A3DEB"/>
    <w:rsid w:val="004A40EB"/>
    <w:rsid w:val="004A4495"/>
    <w:rsid w:val="004A52FD"/>
    <w:rsid w:val="004A56A3"/>
    <w:rsid w:val="004A5C20"/>
    <w:rsid w:val="004A6609"/>
    <w:rsid w:val="004A6654"/>
    <w:rsid w:val="004A6FCD"/>
    <w:rsid w:val="004A736B"/>
    <w:rsid w:val="004A7544"/>
    <w:rsid w:val="004A78C2"/>
    <w:rsid w:val="004B036D"/>
    <w:rsid w:val="004B0879"/>
    <w:rsid w:val="004B1197"/>
    <w:rsid w:val="004B1266"/>
    <w:rsid w:val="004B1324"/>
    <w:rsid w:val="004B2702"/>
    <w:rsid w:val="004B2728"/>
    <w:rsid w:val="004B3595"/>
    <w:rsid w:val="004B4BFC"/>
    <w:rsid w:val="004B4CAD"/>
    <w:rsid w:val="004B4E43"/>
    <w:rsid w:val="004B4E44"/>
    <w:rsid w:val="004B5397"/>
    <w:rsid w:val="004B5E6B"/>
    <w:rsid w:val="004B639E"/>
    <w:rsid w:val="004B668A"/>
    <w:rsid w:val="004B786C"/>
    <w:rsid w:val="004B7993"/>
    <w:rsid w:val="004B7E61"/>
    <w:rsid w:val="004C01F2"/>
    <w:rsid w:val="004C093A"/>
    <w:rsid w:val="004C1840"/>
    <w:rsid w:val="004C1B4C"/>
    <w:rsid w:val="004C23AE"/>
    <w:rsid w:val="004C2F67"/>
    <w:rsid w:val="004C2F6B"/>
    <w:rsid w:val="004C366B"/>
    <w:rsid w:val="004C397A"/>
    <w:rsid w:val="004C47C4"/>
    <w:rsid w:val="004C5764"/>
    <w:rsid w:val="004C6D14"/>
    <w:rsid w:val="004C7A1E"/>
    <w:rsid w:val="004C7CBF"/>
    <w:rsid w:val="004D0504"/>
    <w:rsid w:val="004D0D27"/>
    <w:rsid w:val="004D0D65"/>
    <w:rsid w:val="004D136C"/>
    <w:rsid w:val="004D151B"/>
    <w:rsid w:val="004D2461"/>
    <w:rsid w:val="004D33BF"/>
    <w:rsid w:val="004D3DEB"/>
    <w:rsid w:val="004D3F42"/>
    <w:rsid w:val="004D4851"/>
    <w:rsid w:val="004D4982"/>
    <w:rsid w:val="004D4D4B"/>
    <w:rsid w:val="004D5562"/>
    <w:rsid w:val="004D5570"/>
    <w:rsid w:val="004D5575"/>
    <w:rsid w:val="004D6C20"/>
    <w:rsid w:val="004D7291"/>
    <w:rsid w:val="004D7EFE"/>
    <w:rsid w:val="004E0035"/>
    <w:rsid w:val="004E0B06"/>
    <w:rsid w:val="004E182C"/>
    <w:rsid w:val="004E1AF3"/>
    <w:rsid w:val="004E210B"/>
    <w:rsid w:val="004E24B0"/>
    <w:rsid w:val="004E2A07"/>
    <w:rsid w:val="004E5323"/>
    <w:rsid w:val="004E61CD"/>
    <w:rsid w:val="004E67D8"/>
    <w:rsid w:val="004E6B2C"/>
    <w:rsid w:val="004E7EAA"/>
    <w:rsid w:val="004F0596"/>
    <w:rsid w:val="004F0913"/>
    <w:rsid w:val="004F16A9"/>
    <w:rsid w:val="004F2775"/>
    <w:rsid w:val="004F2DF0"/>
    <w:rsid w:val="004F30B2"/>
    <w:rsid w:val="004F3646"/>
    <w:rsid w:val="004F431B"/>
    <w:rsid w:val="004F45BA"/>
    <w:rsid w:val="004F4733"/>
    <w:rsid w:val="004F4854"/>
    <w:rsid w:val="004F573C"/>
    <w:rsid w:val="004F5786"/>
    <w:rsid w:val="004F5824"/>
    <w:rsid w:val="004F599A"/>
    <w:rsid w:val="004F5A6F"/>
    <w:rsid w:val="004F732E"/>
    <w:rsid w:val="004F76FF"/>
    <w:rsid w:val="004F7B5D"/>
    <w:rsid w:val="004F7E50"/>
    <w:rsid w:val="0050094E"/>
    <w:rsid w:val="0050107F"/>
    <w:rsid w:val="00501AD4"/>
    <w:rsid w:val="00502565"/>
    <w:rsid w:val="00502792"/>
    <w:rsid w:val="00502A74"/>
    <w:rsid w:val="00502BC3"/>
    <w:rsid w:val="0050311A"/>
    <w:rsid w:val="00503811"/>
    <w:rsid w:val="00505000"/>
    <w:rsid w:val="0050518E"/>
    <w:rsid w:val="00505256"/>
    <w:rsid w:val="00505829"/>
    <w:rsid w:val="00505E5D"/>
    <w:rsid w:val="00506216"/>
    <w:rsid w:val="00506296"/>
    <w:rsid w:val="0050691A"/>
    <w:rsid w:val="00507147"/>
    <w:rsid w:val="0050765F"/>
    <w:rsid w:val="005101FC"/>
    <w:rsid w:val="00511D42"/>
    <w:rsid w:val="00511E69"/>
    <w:rsid w:val="005123BD"/>
    <w:rsid w:val="00512AA3"/>
    <w:rsid w:val="00512AB8"/>
    <w:rsid w:val="00513190"/>
    <w:rsid w:val="005138D8"/>
    <w:rsid w:val="00514AC3"/>
    <w:rsid w:val="00514F7A"/>
    <w:rsid w:val="00514F8D"/>
    <w:rsid w:val="0051539B"/>
    <w:rsid w:val="005161A3"/>
    <w:rsid w:val="00516A2A"/>
    <w:rsid w:val="00516FBB"/>
    <w:rsid w:val="005200A5"/>
    <w:rsid w:val="005202E7"/>
    <w:rsid w:val="005207F4"/>
    <w:rsid w:val="0052134C"/>
    <w:rsid w:val="00522104"/>
    <w:rsid w:val="00523E5B"/>
    <w:rsid w:val="0052438B"/>
    <w:rsid w:val="0052480A"/>
    <w:rsid w:val="00524826"/>
    <w:rsid w:val="005256F2"/>
    <w:rsid w:val="00527E0A"/>
    <w:rsid w:val="00530118"/>
    <w:rsid w:val="00530287"/>
    <w:rsid w:val="00530552"/>
    <w:rsid w:val="005313F5"/>
    <w:rsid w:val="005319DE"/>
    <w:rsid w:val="00532650"/>
    <w:rsid w:val="005326A9"/>
    <w:rsid w:val="005327AF"/>
    <w:rsid w:val="00532A12"/>
    <w:rsid w:val="00532B2A"/>
    <w:rsid w:val="00532D3A"/>
    <w:rsid w:val="00532F08"/>
    <w:rsid w:val="0053453E"/>
    <w:rsid w:val="00534625"/>
    <w:rsid w:val="00535A97"/>
    <w:rsid w:val="00535D8B"/>
    <w:rsid w:val="00536204"/>
    <w:rsid w:val="005362BA"/>
    <w:rsid w:val="0053648E"/>
    <w:rsid w:val="00536F47"/>
    <w:rsid w:val="0053735D"/>
    <w:rsid w:val="0053788B"/>
    <w:rsid w:val="00537B15"/>
    <w:rsid w:val="00540C18"/>
    <w:rsid w:val="00541115"/>
    <w:rsid w:val="005419A6"/>
    <w:rsid w:val="0054240F"/>
    <w:rsid w:val="005425FC"/>
    <w:rsid w:val="00542908"/>
    <w:rsid w:val="00542A05"/>
    <w:rsid w:val="00542BC9"/>
    <w:rsid w:val="00542D41"/>
    <w:rsid w:val="00543851"/>
    <w:rsid w:val="00545214"/>
    <w:rsid w:val="00545B11"/>
    <w:rsid w:val="00545FAB"/>
    <w:rsid w:val="00546186"/>
    <w:rsid w:val="00546399"/>
    <w:rsid w:val="00546865"/>
    <w:rsid w:val="00550580"/>
    <w:rsid w:val="005512B9"/>
    <w:rsid w:val="00551814"/>
    <w:rsid w:val="00551F85"/>
    <w:rsid w:val="00552268"/>
    <w:rsid w:val="005523E5"/>
    <w:rsid w:val="00553CC5"/>
    <w:rsid w:val="00553E81"/>
    <w:rsid w:val="005542C3"/>
    <w:rsid w:val="0055499F"/>
    <w:rsid w:val="00555B4B"/>
    <w:rsid w:val="00555FAE"/>
    <w:rsid w:val="00555FF7"/>
    <w:rsid w:val="005566B3"/>
    <w:rsid w:val="00556964"/>
    <w:rsid w:val="00557794"/>
    <w:rsid w:val="00557BB9"/>
    <w:rsid w:val="00557DEE"/>
    <w:rsid w:val="005605BF"/>
    <w:rsid w:val="00561FCA"/>
    <w:rsid w:val="00562C15"/>
    <w:rsid w:val="0056341D"/>
    <w:rsid w:val="0056387F"/>
    <w:rsid w:val="005639B9"/>
    <w:rsid w:val="00563CCB"/>
    <w:rsid w:val="00563E9D"/>
    <w:rsid w:val="00564528"/>
    <w:rsid w:val="00566B93"/>
    <w:rsid w:val="00566C70"/>
    <w:rsid w:val="00566D39"/>
    <w:rsid w:val="00566EB9"/>
    <w:rsid w:val="00566FD6"/>
    <w:rsid w:val="0057013E"/>
    <w:rsid w:val="005716FA"/>
    <w:rsid w:val="00572132"/>
    <w:rsid w:val="005723C5"/>
    <w:rsid w:val="005724BB"/>
    <w:rsid w:val="00572B17"/>
    <w:rsid w:val="0057363E"/>
    <w:rsid w:val="00573D4F"/>
    <w:rsid w:val="0057456F"/>
    <w:rsid w:val="00574E95"/>
    <w:rsid w:val="00574FDC"/>
    <w:rsid w:val="0057565B"/>
    <w:rsid w:val="00575A0E"/>
    <w:rsid w:val="00575A46"/>
    <w:rsid w:val="005776B5"/>
    <w:rsid w:val="005779B8"/>
    <w:rsid w:val="00577C94"/>
    <w:rsid w:val="0058029C"/>
    <w:rsid w:val="00580AD4"/>
    <w:rsid w:val="00582547"/>
    <w:rsid w:val="0058271F"/>
    <w:rsid w:val="00582A83"/>
    <w:rsid w:val="00582EE5"/>
    <w:rsid w:val="005835DE"/>
    <w:rsid w:val="00583793"/>
    <w:rsid w:val="005847C6"/>
    <w:rsid w:val="0058537B"/>
    <w:rsid w:val="0058582E"/>
    <w:rsid w:val="00585A9F"/>
    <w:rsid w:val="00585E6A"/>
    <w:rsid w:val="005874A7"/>
    <w:rsid w:val="005874B4"/>
    <w:rsid w:val="00591344"/>
    <w:rsid w:val="00591CCA"/>
    <w:rsid w:val="00592361"/>
    <w:rsid w:val="00592EC5"/>
    <w:rsid w:val="00592ED9"/>
    <w:rsid w:val="0059307C"/>
    <w:rsid w:val="00593927"/>
    <w:rsid w:val="0059399A"/>
    <w:rsid w:val="005946D4"/>
    <w:rsid w:val="00594CD6"/>
    <w:rsid w:val="005965D0"/>
    <w:rsid w:val="005967EC"/>
    <w:rsid w:val="00596E88"/>
    <w:rsid w:val="00597A7A"/>
    <w:rsid w:val="005A09B3"/>
    <w:rsid w:val="005A0A77"/>
    <w:rsid w:val="005A122A"/>
    <w:rsid w:val="005A2319"/>
    <w:rsid w:val="005A3B0A"/>
    <w:rsid w:val="005A3FDD"/>
    <w:rsid w:val="005A4591"/>
    <w:rsid w:val="005A48C4"/>
    <w:rsid w:val="005A4B1C"/>
    <w:rsid w:val="005A4C56"/>
    <w:rsid w:val="005A4CDE"/>
    <w:rsid w:val="005A4F19"/>
    <w:rsid w:val="005A57C2"/>
    <w:rsid w:val="005A6DCA"/>
    <w:rsid w:val="005A6EBD"/>
    <w:rsid w:val="005A787D"/>
    <w:rsid w:val="005B06B6"/>
    <w:rsid w:val="005B0F5F"/>
    <w:rsid w:val="005B132C"/>
    <w:rsid w:val="005B1B05"/>
    <w:rsid w:val="005B1D75"/>
    <w:rsid w:val="005B3B5B"/>
    <w:rsid w:val="005B46D1"/>
    <w:rsid w:val="005B4A95"/>
    <w:rsid w:val="005B52E4"/>
    <w:rsid w:val="005B53D4"/>
    <w:rsid w:val="005B54C6"/>
    <w:rsid w:val="005B5793"/>
    <w:rsid w:val="005B5C89"/>
    <w:rsid w:val="005B6EEF"/>
    <w:rsid w:val="005B71FB"/>
    <w:rsid w:val="005C1079"/>
    <w:rsid w:val="005C13E4"/>
    <w:rsid w:val="005C1A67"/>
    <w:rsid w:val="005C1F55"/>
    <w:rsid w:val="005C27F9"/>
    <w:rsid w:val="005C2C55"/>
    <w:rsid w:val="005C2E02"/>
    <w:rsid w:val="005C384D"/>
    <w:rsid w:val="005C3F63"/>
    <w:rsid w:val="005C4226"/>
    <w:rsid w:val="005C430A"/>
    <w:rsid w:val="005C579B"/>
    <w:rsid w:val="005C63E4"/>
    <w:rsid w:val="005C6B9D"/>
    <w:rsid w:val="005C7963"/>
    <w:rsid w:val="005C7D67"/>
    <w:rsid w:val="005D06B2"/>
    <w:rsid w:val="005D084C"/>
    <w:rsid w:val="005D2265"/>
    <w:rsid w:val="005D33A0"/>
    <w:rsid w:val="005D3603"/>
    <w:rsid w:val="005D59D7"/>
    <w:rsid w:val="005D628D"/>
    <w:rsid w:val="005D6400"/>
    <w:rsid w:val="005D6925"/>
    <w:rsid w:val="005D6D70"/>
    <w:rsid w:val="005D78E4"/>
    <w:rsid w:val="005D7E56"/>
    <w:rsid w:val="005E1948"/>
    <w:rsid w:val="005E1E87"/>
    <w:rsid w:val="005E2A1B"/>
    <w:rsid w:val="005E32E3"/>
    <w:rsid w:val="005E3E19"/>
    <w:rsid w:val="005E40B5"/>
    <w:rsid w:val="005E42B5"/>
    <w:rsid w:val="005E45C2"/>
    <w:rsid w:val="005E6722"/>
    <w:rsid w:val="005E6864"/>
    <w:rsid w:val="005E68F8"/>
    <w:rsid w:val="005E6C69"/>
    <w:rsid w:val="005E78C9"/>
    <w:rsid w:val="005F05B2"/>
    <w:rsid w:val="005F0B47"/>
    <w:rsid w:val="005F0B5E"/>
    <w:rsid w:val="005F0DD5"/>
    <w:rsid w:val="005F195B"/>
    <w:rsid w:val="005F241F"/>
    <w:rsid w:val="005F32AD"/>
    <w:rsid w:val="005F3B7E"/>
    <w:rsid w:val="005F3C8A"/>
    <w:rsid w:val="005F4057"/>
    <w:rsid w:val="005F40B5"/>
    <w:rsid w:val="005F44BE"/>
    <w:rsid w:val="005F4717"/>
    <w:rsid w:val="005F5252"/>
    <w:rsid w:val="005F5267"/>
    <w:rsid w:val="005F57E2"/>
    <w:rsid w:val="005F5B10"/>
    <w:rsid w:val="005F61F1"/>
    <w:rsid w:val="005F646B"/>
    <w:rsid w:val="005F694F"/>
    <w:rsid w:val="005F6D60"/>
    <w:rsid w:val="005F7144"/>
    <w:rsid w:val="005F722E"/>
    <w:rsid w:val="005F7F93"/>
    <w:rsid w:val="00600590"/>
    <w:rsid w:val="006009EB"/>
    <w:rsid w:val="00601531"/>
    <w:rsid w:val="00601BCF"/>
    <w:rsid w:val="00602A6C"/>
    <w:rsid w:val="00602FBC"/>
    <w:rsid w:val="00602FF5"/>
    <w:rsid w:val="006033E9"/>
    <w:rsid w:val="00603C6B"/>
    <w:rsid w:val="00604175"/>
    <w:rsid w:val="006054E9"/>
    <w:rsid w:val="00605D04"/>
    <w:rsid w:val="0060645E"/>
    <w:rsid w:val="006064DD"/>
    <w:rsid w:val="0060682F"/>
    <w:rsid w:val="00606E0F"/>
    <w:rsid w:val="00606F75"/>
    <w:rsid w:val="006073A6"/>
    <w:rsid w:val="006078E6"/>
    <w:rsid w:val="00607E42"/>
    <w:rsid w:val="0061126A"/>
    <w:rsid w:val="00611897"/>
    <w:rsid w:val="00611973"/>
    <w:rsid w:val="00612217"/>
    <w:rsid w:val="0061319D"/>
    <w:rsid w:val="006138FF"/>
    <w:rsid w:val="006139C4"/>
    <w:rsid w:val="00613C12"/>
    <w:rsid w:val="00614073"/>
    <w:rsid w:val="00614485"/>
    <w:rsid w:val="00614C0E"/>
    <w:rsid w:val="00614DC9"/>
    <w:rsid w:val="00614F50"/>
    <w:rsid w:val="00615020"/>
    <w:rsid w:val="0061554E"/>
    <w:rsid w:val="00615FE5"/>
    <w:rsid w:val="006164D5"/>
    <w:rsid w:val="0061654D"/>
    <w:rsid w:val="00616602"/>
    <w:rsid w:val="00616B14"/>
    <w:rsid w:val="00616EF5"/>
    <w:rsid w:val="006176C4"/>
    <w:rsid w:val="00617A2E"/>
    <w:rsid w:val="00620C0A"/>
    <w:rsid w:val="00620EBD"/>
    <w:rsid w:val="0062189C"/>
    <w:rsid w:val="00621A11"/>
    <w:rsid w:val="00621C8E"/>
    <w:rsid w:val="00622005"/>
    <w:rsid w:val="00622626"/>
    <w:rsid w:val="00622C69"/>
    <w:rsid w:val="00623020"/>
    <w:rsid w:val="00623155"/>
    <w:rsid w:val="00624525"/>
    <w:rsid w:val="00624AAC"/>
    <w:rsid w:val="00625A38"/>
    <w:rsid w:val="00626389"/>
    <w:rsid w:val="00626846"/>
    <w:rsid w:val="00626892"/>
    <w:rsid w:val="00630095"/>
    <w:rsid w:val="006301F6"/>
    <w:rsid w:val="0063093D"/>
    <w:rsid w:val="00630CAC"/>
    <w:rsid w:val="00631442"/>
    <w:rsid w:val="00634B63"/>
    <w:rsid w:val="00634CBC"/>
    <w:rsid w:val="00635645"/>
    <w:rsid w:val="00635A4F"/>
    <w:rsid w:val="00635BC0"/>
    <w:rsid w:val="00636053"/>
    <w:rsid w:val="00636EB8"/>
    <w:rsid w:val="006374A9"/>
    <w:rsid w:val="006374AD"/>
    <w:rsid w:val="00637F5B"/>
    <w:rsid w:val="00637FE2"/>
    <w:rsid w:val="00640C0F"/>
    <w:rsid w:val="00640E59"/>
    <w:rsid w:val="00641176"/>
    <w:rsid w:val="00641729"/>
    <w:rsid w:val="00641CE3"/>
    <w:rsid w:val="00641D55"/>
    <w:rsid w:val="00641E2C"/>
    <w:rsid w:val="006420DF"/>
    <w:rsid w:val="00642288"/>
    <w:rsid w:val="00643015"/>
    <w:rsid w:val="006430C7"/>
    <w:rsid w:val="00643652"/>
    <w:rsid w:val="006438F4"/>
    <w:rsid w:val="00643F74"/>
    <w:rsid w:val="006441ED"/>
    <w:rsid w:val="00644CCB"/>
    <w:rsid w:val="00644F9D"/>
    <w:rsid w:val="00645EEF"/>
    <w:rsid w:val="006472E0"/>
    <w:rsid w:val="00647A46"/>
    <w:rsid w:val="00650C03"/>
    <w:rsid w:val="00651040"/>
    <w:rsid w:val="006513E5"/>
    <w:rsid w:val="00653028"/>
    <w:rsid w:val="00653080"/>
    <w:rsid w:val="0065387D"/>
    <w:rsid w:val="00654B6D"/>
    <w:rsid w:val="00654CCE"/>
    <w:rsid w:val="00654E4A"/>
    <w:rsid w:val="00655553"/>
    <w:rsid w:val="00656A3D"/>
    <w:rsid w:val="0065727F"/>
    <w:rsid w:val="00657659"/>
    <w:rsid w:val="00657698"/>
    <w:rsid w:val="006576D9"/>
    <w:rsid w:val="006610A9"/>
    <w:rsid w:val="00661238"/>
    <w:rsid w:val="0066151C"/>
    <w:rsid w:val="00661D16"/>
    <w:rsid w:val="00662E24"/>
    <w:rsid w:val="00663094"/>
    <w:rsid w:val="006643BF"/>
    <w:rsid w:val="006648E0"/>
    <w:rsid w:val="00664A9B"/>
    <w:rsid w:val="006656C6"/>
    <w:rsid w:val="00666212"/>
    <w:rsid w:val="00666C45"/>
    <w:rsid w:val="00666CAD"/>
    <w:rsid w:val="00670519"/>
    <w:rsid w:val="006705F6"/>
    <w:rsid w:val="00670D59"/>
    <w:rsid w:val="00671AD2"/>
    <w:rsid w:val="00671ED2"/>
    <w:rsid w:val="0067308E"/>
    <w:rsid w:val="00673CBC"/>
    <w:rsid w:val="00674039"/>
    <w:rsid w:val="006742F8"/>
    <w:rsid w:val="006755A3"/>
    <w:rsid w:val="00675DCE"/>
    <w:rsid w:val="006768C8"/>
    <w:rsid w:val="00676CDE"/>
    <w:rsid w:val="00680810"/>
    <w:rsid w:val="006815CB"/>
    <w:rsid w:val="00681874"/>
    <w:rsid w:val="00681CFF"/>
    <w:rsid w:val="006839DC"/>
    <w:rsid w:val="00683E53"/>
    <w:rsid w:val="00683FFE"/>
    <w:rsid w:val="0068414F"/>
    <w:rsid w:val="006849D5"/>
    <w:rsid w:val="00684B0E"/>
    <w:rsid w:val="00684B71"/>
    <w:rsid w:val="006850F2"/>
    <w:rsid w:val="006852E2"/>
    <w:rsid w:val="00686690"/>
    <w:rsid w:val="006905F3"/>
    <w:rsid w:val="0069063F"/>
    <w:rsid w:val="00690F62"/>
    <w:rsid w:val="00690FEC"/>
    <w:rsid w:val="006910B4"/>
    <w:rsid w:val="00691651"/>
    <w:rsid w:val="00692492"/>
    <w:rsid w:val="00692F8D"/>
    <w:rsid w:val="00693ADF"/>
    <w:rsid w:val="006942CF"/>
    <w:rsid w:val="00694A3D"/>
    <w:rsid w:val="006976E7"/>
    <w:rsid w:val="0069788B"/>
    <w:rsid w:val="00697C6D"/>
    <w:rsid w:val="006A032A"/>
    <w:rsid w:val="006A0BBF"/>
    <w:rsid w:val="006A184F"/>
    <w:rsid w:val="006A18F8"/>
    <w:rsid w:val="006A2C8E"/>
    <w:rsid w:val="006A3070"/>
    <w:rsid w:val="006A3F57"/>
    <w:rsid w:val="006A3FDC"/>
    <w:rsid w:val="006A4225"/>
    <w:rsid w:val="006A4B8A"/>
    <w:rsid w:val="006A5BC9"/>
    <w:rsid w:val="006A5DCC"/>
    <w:rsid w:val="006A6062"/>
    <w:rsid w:val="006A6A16"/>
    <w:rsid w:val="006A7E9E"/>
    <w:rsid w:val="006B081C"/>
    <w:rsid w:val="006B1D59"/>
    <w:rsid w:val="006B265D"/>
    <w:rsid w:val="006B274B"/>
    <w:rsid w:val="006B2769"/>
    <w:rsid w:val="006B2D55"/>
    <w:rsid w:val="006B3021"/>
    <w:rsid w:val="006B3862"/>
    <w:rsid w:val="006B4B11"/>
    <w:rsid w:val="006B581B"/>
    <w:rsid w:val="006B6B09"/>
    <w:rsid w:val="006B7AE0"/>
    <w:rsid w:val="006C0669"/>
    <w:rsid w:val="006C0914"/>
    <w:rsid w:val="006C1E6D"/>
    <w:rsid w:val="006C2224"/>
    <w:rsid w:val="006C22D1"/>
    <w:rsid w:val="006C2B17"/>
    <w:rsid w:val="006C2DFF"/>
    <w:rsid w:val="006C32C1"/>
    <w:rsid w:val="006C3585"/>
    <w:rsid w:val="006C3710"/>
    <w:rsid w:val="006C3C4E"/>
    <w:rsid w:val="006C3D17"/>
    <w:rsid w:val="006C48FF"/>
    <w:rsid w:val="006C4FC9"/>
    <w:rsid w:val="006C6344"/>
    <w:rsid w:val="006C76C1"/>
    <w:rsid w:val="006D0409"/>
    <w:rsid w:val="006D0AE4"/>
    <w:rsid w:val="006D0D8D"/>
    <w:rsid w:val="006D1209"/>
    <w:rsid w:val="006D18FF"/>
    <w:rsid w:val="006D20E0"/>
    <w:rsid w:val="006D2348"/>
    <w:rsid w:val="006D2682"/>
    <w:rsid w:val="006D3EF1"/>
    <w:rsid w:val="006D4415"/>
    <w:rsid w:val="006D5245"/>
    <w:rsid w:val="006D53EF"/>
    <w:rsid w:val="006D5C73"/>
    <w:rsid w:val="006D6391"/>
    <w:rsid w:val="006D639B"/>
    <w:rsid w:val="006D67E6"/>
    <w:rsid w:val="006D6DA7"/>
    <w:rsid w:val="006D76BB"/>
    <w:rsid w:val="006E0E89"/>
    <w:rsid w:val="006E148A"/>
    <w:rsid w:val="006E151F"/>
    <w:rsid w:val="006E174A"/>
    <w:rsid w:val="006E3175"/>
    <w:rsid w:val="006E3209"/>
    <w:rsid w:val="006E339E"/>
    <w:rsid w:val="006E33F6"/>
    <w:rsid w:val="006E36FF"/>
    <w:rsid w:val="006E3D1D"/>
    <w:rsid w:val="006E43AE"/>
    <w:rsid w:val="006E5329"/>
    <w:rsid w:val="006E592D"/>
    <w:rsid w:val="006E6445"/>
    <w:rsid w:val="006E6837"/>
    <w:rsid w:val="006E683D"/>
    <w:rsid w:val="006E72B3"/>
    <w:rsid w:val="006F0F22"/>
    <w:rsid w:val="006F1136"/>
    <w:rsid w:val="006F1A88"/>
    <w:rsid w:val="006F2026"/>
    <w:rsid w:val="006F257B"/>
    <w:rsid w:val="006F2A8F"/>
    <w:rsid w:val="006F2C62"/>
    <w:rsid w:val="006F3433"/>
    <w:rsid w:val="006F37D7"/>
    <w:rsid w:val="006F39E7"/>
    <w:rsid w:val="006F3D3B"/>
    <w:rsid w:val="006F402F"/>
    <w:rsid w:val="006F4336"/>
    <w:rsid w:val="006F4578"/>
    <w:rsid w:val="006F6AA6"/>
    <w:rsid w:val="006F6D95"/>
    <w:rsid w:val="006F7CA4"/>
    <w:rsid w:val="00700EBF"/>
    <w:rsid w:val="00701991"/>
    <w:rsid w:val="007023C4"/>
    <w:rsid w:val="00703924"/>
    <w:rsid w:val="00703E45"/>
    <w:rsid w:val="00705860"/>
    <w:rsid w:val="00707EE0"/>
    <w:rsid w:val="00707F78"/>
    <w:rsid w:val="00710034"/>
    <w:rsid w:val="007103D6"/>
    <w:rsid w:val="007104D0"/>
    <w:rsid w:val="007104E6"/>
    <w:rsid w:val="007109B5"/>
    <w:rsid w:val="00710CE1"/>
    <w:rsid w:val="00710DCF"/>
    <w:rsid w:val="00713613"/>
    <w:rsid w:val="00713697"/>
    <w:rsid w:val="00714336"/>
    <w:rsid w:val="00714A69"/>
    <w:rsid w:val="00715764"/>
    <w:rsid w:val="007160B4"/>
    <w:rsid w:val="00716169"/>
    <w:rsid w:val="0071645C"/>
    <w:rsid w:val="00716A78"/>
    <w:rsid w:val="00716F64"/>
    <w:rsid w:val="007171DA"/>
    <w:rsid w:val="00717925"/>
    <w:rsid w:val="00720837"/>
    <w:rsid w:val="007209B0"/>
    <w:rsid w:val="007213A9"/>
    <w:rsid w:val="007214F0"/>
    <w:rsid w:val="007217B3"/>
    <w:rsid w:val="00722287"/>
    <w:rsid w:val="00722505"/>
    <w:rsid w:val="0072369A"/>
    <w:rsid w:val="00723A14"/>
    <w:rsid w:val="00723FFD"/>
    <w:rsid w:val="0072428E"/>
    <w:rsid w:val="0072488E"/>
    <w:rsid w:val="00724B3D"/>
    <w:rsid w:val="00725555"/>
    <w:rsid w:val="0072583D"/>
    <w:rsid w:val="00726451"/>
    <w:rsid w:val="00726AD3"/>
    <w:rsid w:val="00727808"/>
    <w:rsid w:val="00730650"/>
    <w:rsid w:val="007306E3"/>
    <w:rsid w:val="00730D6A"/>
    <w:rsid w:val="00730EEC"/>
    <w:rsid w:val="0073275F"/>
    <w:rsid w:val="00732E33"/>
    <w:rsid w:val="0073328C"/>
    <w:rsid w:val="0073493E"/>
    <w:rsid w:val="007349D8"/>
    <w:rsid w:val="00735292"/>
    <w:rsid w:val="007354E8"/>
    <w:rsid w:val="00735531"/>
    <w:rsid w:val="0073568D"/>
    <w:rsid w:val="00735AAC"/>
    <w:rsid w:val="007360E1"/>
    <w:rsid w:val="007368E0"/>
    <w:rsid w:val="00736BFF"/>
    <w:rsid w:val="00736E78"/>
    <w:rsid w:val="00737232"/>
    <w:rsid w:val="00737892"/>
    <w:rsid w:val="00737ADA"/>
    <w:rsid w:val="00737FDE"/>
    <w:rsid w:val="00741396"/>
    <w:rsid w:val="00741BDA"/>
    <w:rsid w:val="00741CAB"/>
    <w:rsid w:val="0074296B"/>
    <w:rsid w:val="00743857"/>
    <w:rsid w:val="00743A21"/>
    <w:rsid w:val="00743FB5"/>
    <w:rsid w:val="0074420E"/>
    <w:rsid w:val="00744563"/>
    <w:rsid w:val="007446B1"/>
    <w:rsid w:val="00744E53"/>
    <w:rsid w:val="007450B9"/>
    <w:rsid w:val="0074523F"/>
    <w:rsid w:val="007458F3"/>
    <w:rsid w:val="00745B49"/>
    <w:rsid w:val="00745EAA"/>
    <w:rsid w:val="00746ABD"/>
    <w:rsid w:val="00746ED0"/>
    <w:rsid w:val="00747FE4"/>
    <w:rsid w:val="00751486"/>
    <w:rsid w:val="00751B06"/>
    <w:rsid w:val="0075231A"/>
    <w:rsid w:val="007525E0"/>
    <w:rsid w:val="00752B45"/>
    <w:rsid w:val="00755698"/>
    <w:rsid w:val="00755B07"/>
    <w:rsid w:val="00755CAE"/>
    <w:rsid w:val="00756478"/>
    <w:rsid w:val="00756591"/>
    <w:rsid w:val="00756CDE"/>
    <w:rsid w:val="007601A8"/>
    <w:rsid w:val="00760251"/>
    <w:rsid w:val="0076062A"/>
    <w:rsid w:val="007615EE"/>
    <w:rsid w:val="007616D0"/>
    <w:rsid w:val="0076245A"/>
    <w:rsid w:val="00762687"/>
    <w:rsid w:val="00763559"/>
    <w:rsid w:val="007638DD"/>
    <w:rsid w:val="00763996"/>
    <w:rsid w:val="00763B8C"/>
    <w:rsid w:val="00763BE7"/>
    <w:rsid w:val="00765453"/>
    <w:rsid w:val="007664A6"/>
    <w:rsid w:val="00766842"/>
    <w:rsid w:val="00767588"/>
    <w:rsid w:val="007677D0"/>
    <w:rsid w:val="00767A56"/>
    <w:rsid w:val="007702A2"/>
    <w:rsid w:val="00770A49"/>
    <w:rsid w:val="007723DE"/>
    <w:rsid w:val="007735CB"/>
    <w:rsid w:val="00773BEB"/>
    <w:rsid w:val="00773E3C"/>
    <w:rsid w:val="00773F76"/>
    <w:rsid w:val="007743ED"/>
    <w:rsid w:val="007762B1"/>
    <w:rsid w:val="00776D82"/>
    <w:rsid w:val="00780F96"/>
    <w:rsid w:val="00781221"/>
    <w:rsid w:val="00782C49"/>
    <w:rsid w:val="00784125"/>
    <w:rsid w:val="00784616"/>
    <w:rsid w:val="007850E9"/>
    <w:rsid w:val="0078544B"/>
    <w:rsid w:val="00785BB1"/>
    <w:rsid w:val="00787222"/>
    <w:rsid w:val="00787F47"/>
    <w:rsid w:val="00787F71"/>
    <w:rsid w:val="00790E86"/>
    <w:rsid w:val="00790F09"/>
    <w:rsid w:val="00791637"/>
    <w:rsid w:val="00792E6E"/>
    <w:rsid w:val="00793360"/>
    <w:rsid w:val="00793923"/>
    <w:rsid w:val="00793E07"/>
    <w:rsid w:val="00794B25"/>
    <w:rsid w:val="00795969"/>
    <w:rsid w:val="007968B6"/>
    <w:rsid w:val="00796CD2"/>
    <w:rsid w:val="00797F15"/>
    <w:rsid w:val="007A116C"/>
    <w:rsid w:val="007A263B"/>
    <w:rsid w:val="007A3510"/>
    <w:rsid w:val="007A373F"/>
    <w:rsid w:val="007A3CF3"/>
    <w:rsid w:val="007A441B"/>
    <w:rsid w:val="007A4955"/>
    <w:rsid w:val="007A4B2B"/>
    <w:rsid w:val="007A4D9C"/>
    <w:rsid w:val="007A4E0F"/>
    <w:rsid w:val="007A652D"/>
    <w:rsid w:val="007A6731"/>
    <w:rsid w:val="007A7C16"/>
    <w:rsid w:val="007A7D36"/>
    <w:rsid w:val="007B04D8"/>
    <w:rsid w:val="007B054C"/>
    <w:rsid w:val="007B0B08"/>
    <w:rsid w:val="007B14FF"/>
    <w:rsid w:val="007B2105"/>
    <w:rsid w:val="007B2269"/>
    <w:rsid w:val="007B4D49"/>
    <w:rsid w:val="007B540B"/>
    <w:rsid w:val="007B59A2"/>
    <w:rsid w:val="007B71F1"/>
    <w:rsid w:val="007C01EE"/>
    <w:rsid w:val="007C114F"/>
    <w:rsid w:val="007C18F8"/>
    <w:rsid w:val="007C2030"/>
    <w:rsid w:val="007C2194"/>
    <w:rsid w:val="007C224A"/>
    <w:rsid w:val="007C3B03"/>
    <w:rsid w:val="007C4B28"/>
    <w:rsid w:val="007C5765"/>
    <w:rsid w:val="007C61BE"/>
    <w:rsid w:val="007C6349"/>
    <w:rsid w:val="007C74F9"/>
    <w:rsid w:val="007C77A9"/>
    <w:rsid w:val="007C7DB0"/>
    <w:rsid w:val="007D0621"/>
    <w:rsid w:val="007D1089"/>
    <w:rsid w:val="007D15A8"/>
    <w:rsid w:val="007D15C6"/>
    <w:rsid w:val="007D2030"/>
    <w:rsid w:val="007D22E1"/>
    <w:rsid w:val="007D2AF9"/>
    <w:rsid w:val="007D2D70"/>
    <w:rsid w:val="007D37F7"/>
    <w:rsid w:val="007D382E"/>
    <w:rsid w:val="007D3CA8"/>
    <w:rsid w:val="007D4827"/>
    <w:rsid w:val="007D4A71"/>
    <w:rsid w:val="007D4AFA"/>
    <w:rsid w:val="007D5A14"/>
    <w:rsid w:val="007D5D66"/>
    <w:rsid w:val="007D69E3"/>
    <w:rsid w:val="007D6A68"/>
    <w:rsid w:val="007D7345"/>
    <w:rsid w:val="007D7DD4"/>
    <w:rsid w:val="007E02A6"/>
    <w:rsid w:val="007E0792"/>
    <w:rsid w:val="007E1266"/>
    <w:rsid w:val="007E136A"/>
    <w:rsid w:val="007E1BCB"/>
    <w:rsid w:val="007E24CA"/>
    <w:rsid w:val="007E3970"/>
    <w:rsid w:val="007E39BA"/>
    <w:rsid w:val="007E3CF2"/>
    <w:rsid w:val="007E40E6"/>
    <w:rsid w:val="007E67CD"/>
    <w:rsid w:val="007E6E4C"/>
    <w:rsid w:val="007E774F"/>
    <w:rsid w:val="007E7F64"/>
    <w:rsid w:val="007F0D95"/>
    <w:rsid w:val="007F0DC8"/>
    <w:rsid w:val="007F128A"/>
    <w:rsid w:val="007F14DF"/>
    <w:rsid w:val="007F150E"/>
    <w:rsid w:val="007F152C"/>
    <w:rsid w:val="007F3092"/>
    <w:rsid w:val="007F3232"/>
    <w:rsid w:val="007F3376"/>
    <w:rsid w:val="007F3532"/>
    <w:rsid w:val="007F3D22"/>
    <w:rsid w:val="007F446F"/>
    <w:rsid w:val="007F4512"/>
    <w:rsid w:val="007F4780"/>
    <w:rsid w:val="007F4D89"/>
    <w:rsid w:val="007F51BB"/>
    <w:rsid w:val="007F5C3E"/>
    <w:rsid w:val="007F626F"/>
    <w:rsid w:val="007F647C"/>
    <w:rsid w:val="007F7111"/>
    <w:rsid w:val="007F7C4A"/>
    <w:rsid w:val="007F7C62"/>
    <w:rsid w:val="007F7CA1"/>
    <w:rsid w:val="007F7FE1"/>
    <w:rsid w:val="00800193"/>
    <w:rsid w:val="00800849"/>
    <w:rsid w:val="00800A9C"/>
    <w:rsid w:val="00800CDB"/>
    <w:rsid w:val="0080110B"/>
    <w:rsid w:val="00801406"/>
    <w:rsid w:val="00801507"/>
    <w:rsid w:val="0080212C"/>
    <w:rsid w:val="0080298C"/>
    <w:rsid w:val="00802F10"/>
    <w:rsid w:val="00802F84"/>
    <w:rsid w:val="00804151"/>
    <w:rsid w:val="00804CA6"/>
    <w:rsid w:val="00805D02"/>
    <w:rsid w:val="00806327"/>
    <w:rsid w:val="008079EF"/>
    <w:rsid w:val="00810DD7"/>
    <w:rsid w:val="00810E71"/>
    <w:rsid w:val="00810E94"/>
    <w:rsid w:val="00811459"/>
    <w:rsid w:val="00811A4C"/>
    <w:rsid w:val="00811A80"/>
    <w:rsid w:val="00812449"/>
    <w:rsid w:val="0081273F"/>
    <w:rsid w:val="00812E86"/>
    <w:rsid w:val="008140FB"/>
    <w:rsid w:val="00814646"/>
    <w:rsid w:val="00815101"/>
    <w:rsid w:val="008166AF"/>
    <w:rsid w:val="00816E30"/>
    <w:rsid w:val="0081725C"/>
    <w:rsid w:val="008177EE"/>
    <w:rsid w:val="00817B02"/>
    <w:rsid w:val="00820FD6"/>
    <w:rsid w:val="0082132D"/>
    <w:rsid w:val="00822C3F"/>
    <w:rsid w:val="00822FA0"/>
    <w:rsid w:val="00824690"/>
    <w:rsid w:val="0082681F"/>
    <w:rsid w:val="00826D89"/>
    <w:rsid w:val="00827C94"/>
    <w:rsid w:val="00827FA4"/>
    <w:rsid w:val="0083061A"/>
    <w:rsid w:val="008308E2"/>
    <w:rsid w:val="00830D12"/>
    <w:rsid w:val="00831054"/>
    <w:rsid w:val="00832AA7"/>
    <w:rsid w:val="00833BCA"/>
    <w:rsid w:val="0083463C"/>
    <w:rsid w:val="00834C90"/>
    <w:rsid w:val="0083559A"/>
    <w:rsid w:val="00836642"/>
    <w:rsid w:val="0083693B"/>
    <w:rsid w:val="00837AC8"/>
    <w:rsid w:val="00837C53"/>
    <w:rsid w:val="00837CDC"/>
    <w:rsid w:val="00841134"/>
    <w:rsid w:val="008415F3"/>
    <w:rsid w:val="00841E20"/>
    <w:rsid w:val="00843E45"/>
    <w:rsid w:val="00843F71"/>
    <w:rsid w:val="008441AD"/>
    <w:rsid w:val="00844F28"/>
    <w:rsid w:val="00845A65"/>
    <w:rsid w:val="00845C2B"/>
    <w:rsid w:val="00847460"/>
    <w:rsid w:val="008501B8"/>
    <w:rsid w:val="00850275"/>
    <w:rsid w:val="008502D8"/>
    <w:rsid w:val="00850DFC"/>
    <w:rsid w:val="0085150E"/>
    <w:rsid w:val="00851515"/>
    <w:rsid w:val="00851822"/>
    <w:rsid w:val="00852C66"/>
    <w:rsid w:val="008530BE"/>
    <w:rsid w:val="00853674"/>
    <w:rsid w:val="008536E1"/>
    <w:rsid w:val="0085458F"/>
    <w:rsid w:val="00855C14"/>
    <w:rsid w:val="00855F69"/>
    <w:rsid w:val="00856132"/>
    <w:rsid w:val="00856D48"/>
    <w:rsid w:val="0085768C"/>
    <w:rsid w:val="0085787A"/>
    <w:rsid w:val="00857AB1"/>
    <w:rsid w:val="00857BA3"/>
    <w:rsid w:val="00857BCC"/>
    <w:rsid w:val="00861730"/>
    <w:rsid w:val="00861D47"/>
    <w:rsid w:val="00861E1D"/>
    <w:rsid w:val="00862A7A"/>
    <w:rsid w:val="0086337E"/>
    <w:rsid w:val="008635AF"/>
    <w:rsid w:val="00865326"/>
    <w:rsid w:val="008657D1"/>
    <w:rsid w:val="00865CDF"/>
    <w:rsid w:val="0086714C"/>
    <w:rsid w:val="008674FE"/>
    <w:rsid w:val="0086774A"/>
    <w:rsid w:val="008678EB"/>
    <w:rsid w:val="00871A70"/>
    <w:rsid w:val="00871C97"/>
    <w:rsid w:val="0087270E"/>
    <w:rsid w:val="00873314"/>
    <w:rsid w:val="00873A82"/>
    <w:rsid w:val="00873AC6"/>
    <w:rsid w:val="008747E9"/>
    <w:rsid w:val="00874E1A"/>
    <w:rsid w:val="00876B5F"/>
    <w:rsid w:val="0087735F"/>
    <w:rsid w:val="00877624"/>
    <w:rsid w:val="008777ED"/>
    <w:rsid w:val="0088155E"/>
    <w:rsid w:val="0088162D"/>
    <w:rsid w:val="008819D8"/>
    <w:rsid w:val="00881BAC"/>
    <w:rsid w:val="00882220"/>
    <w:rsid w:val="0088238B"/>
    <w:rsid w:val="00882F5C"/>
    <w:rsid w:val="00882FC0"/>
    <w:rsid w:val="00883ABB"/>
    <w:rsid w:val="008844BC"/>
    <w:rsid w:val="008850C1"/>
    <w:rsid w:val="008852A2"/>
    <w:rsid w:val="0088538B"/>
    <w:rsid w:val="008855A6"/>
    <w:rsid w:val="008865B9"/>
    <w:rsid w:val="008865FF"/>
    <w:rsid w:val="0088703E"/>
    <w:rsid w:val="0089043D"/>
    <w:rsid w:val="008905AC"/>
    <w:rsid w:val="00890F7B"/>
    <w:rsid w:val="0089195F"/>
    <w:rsid w:val="00891BB1"/>
    <w:rsid w:val="00891CD7"/>
    <w:rsid w:val="00891D4F"/>
    <w:rsid w:val="00893111"/>
    <w:rsid w:val="0089330C"/>
    <w:rsid w:val="0089392B"/>
    <w:rsid w:val="00893987"/>
    <w:rsid w:val="00893D43"/>
    <w:rsid w:val="0089439A"/>
    <w:rsid w:val="0089564E"/>
    <w:rsid w:val="00896147"/>
    <w:rsid w:val="008961FA"/>
    <w:rsid w:val="00897CDF"/>
    <w:rsid w:val="008A041B"/>
    <w:rsid w:val="008A0AF5"/>
    <w:rsid w:val="008A1D28"/>
    <w:rsid w:val="008A2316"/>
    <w:rsid w:val="008A2E4D"/>
    <w:rsid w:val="008A37E4"/>
    <w:rsid w:val="008A3D34"/>
    <w:rsid w:val="008A3F61"/>
    <w:rsid w:val="008A4B4F"/>
    <w:rsid w:val="008A4CF2"/>
    <w:rsid w:val="008A57ED"/>
    <w:rsid w:val="008A5EFE"/>
    <w:rsid w:val="008A5F35"/>
    <w:rsid w:val="008A6030"/>
    <w:rsid w:val="008A7130"/>
    <w:rsid w:val="008A725F"/>
    <w:rsid w:val="008A7A0B"/>
    <w:rsid w:val="008B0E85"/>
    <w:rsid w:val="008B18F6"/>
    <w:rsid w:val="008B20A6"/>
    <w:rsid w:val="008B283C"/>
    <w:rsid w:val="008B3A7A"/>
    <w:rsid w:val="008B3C78"/>
    <w:rsid w:val="008B3ED8"/>
    <w:rsid w:val="008B4C0E"/>
    <w:rsid w:val="008B4F7A"/>
    <w:rsid w:val="008B6661"/>
    <w:rsid w:val="008B6AA0"/>
    <w:rsid w:val="008B6BD3"/>
    <w:rsid w:val="008B7D64"/>
    <w:rsid w:val="008B7D66"/>
    <w:rsid w:val="008C03AF"/>
    <w:rsid w:val="008C04FE"/>
    <w:rsid w:val="008C134F"/>
    <w:rsid w:val="008C1EB6"/>
    <w:rsid w:val="008C23E9"/>
    <w:rsid w:val="008C2EE4"/>
    <w:rsid w:val="008C30CE"/>
    <w:rsid w:val="008C3179"/>
    <w:rsid w:val="008C3801"/>
    <w:rsid w:val="008C3925"/>
    <w:rsid w:val="008C3B75"/>
    <w:rsid w:val="008C3C98"/>
    <w:rsid w:val="008C41C4"/>
    <w:rsid w:val="008C41E8"/>
    <w:rsid w:val="008C53A3"/>
    <w:rsid w:val="008C553B"/>
    <w:rsid w:val="008C636A"/>
    <w:rsid w:val="008C6F56"/>
    <w:rsid w:val="008C7592"/>
    <w:rsid w:val="008D016F"/>
    <w:rsid w:val="008D032E"/>
    <w:rsid w:val="008D09E9"/>
    <w:rsid w:val="008D0D3F"/>
    <w:rsid w:val="008D1445"/>
    <w:rsid w:val="008D18DC"/>
    <w:rsid w:val="008D1B8F"/>
    <w:rsid w:val="008D1CA1"/>
    <w:rsid w:val="008D215D"/>
    <w:rsid w:val="008D226A"/>
    <w:rsid w:val="008D255A"/>
    <w:rsid w:val="008D2627"/>
    <w:rsid w:val="008D2CDE"/>
    <w:rsid w:val="008D3655"/>
    <w:rsid w:val="008D3856"/>
    <w:rsid w:val="008D3AB4"/>
    <w:rsid w:val="008D4132"/>
    <w:rsid w:val="008D42DE"/>
    <w:rsid w:val="008D453F"/>
    <w:rsid w:val="008D4718"/>
    <w:rsid w:val="008D4BCE"/>
    <w:rsid w:val="008D5A9F"/>
    <w:rsid w:val="008D5E7A"/>
    <w:rsid w:val="008D6AC5"/>
    <w:rsid w:val="008E03D2"/>
    <w:rsid w:val="008E13C8"/>
    <w:rsid w:val="008E1505"/>
    <w:rsid w:val="008E1C71"/>
    <w:rsid w:val="008E2BF3"/>
    <w:rsid w:val="008E2DA5"/>
    <w:rsid w:val="008E399F"/>
    <w:rsid w:val="008E4D02"/>
    <w:rsid w:val="008E4F1C"/>
    <w:rsid w:val="008E50B8"/>
    <w:rsid w:val="008E5439"/>
    <w:rsid w:val="008E5520"/>
    <w:rsid w:val="008E577E"/>
    <w:rsid w:val="008E611B"/>
    <w:rsid w:val="008E6BE1"/>
    <w:rsid w:val="008E6D4F"/>
    <w:rsid w:val="008E7067"/>
    <w:rsid w:val="008E7A50"/>
    <w:rsid w:val="008E7C34"/>
    <w:rsid w:val="008F01CB"/>
    <w:rsid w:val="008F05C6"/>
    <w:rsid w:val="008F07F3"/>
    <w:rsid w:val="008F0940"/>
    <w:rsid w:val="008F09E7"/>
    <w:rsid w:val="008F0A46"/>
    <w:rsid w:val="008F0DDB"/>
    <w:rsid w:val="008F0E70"/>
    <w:rsid w:val="008F1B7D"/>
    <w:rsid w:val="008F1DDE"/>
    <w:rsid w:val="008F1DFD"/>
    <w:rsid w:val="008F2A80"/>
    <w:rsid w:val="008F307B"/>
    <w:rsid w:val="008F38FD"/>
    <w:rsid w:val="008F47B2"/>
    <w:rsid w:val="008F6493"/>
    <w:rsid w:val="008F7144"/>
    <w:rsid w:val="008F7194"/>
    <w:rsid w:val="008F73A6"/>
    <w:rsid w:val="00900B1E"/>
    <w:rsid w:val="0090159E"/>
    <w:rsid w:val="009019BA"/>
    <w:rsid w:val="00901AC5"/>
    <w:rsid w:val="00901B89"/>
    <w:rsid w:val="00901FAC"/>
    <w:rsid w:val="00902829"/>
    <w:rsid w:val="00902B7F"/>
    <w:rsid w:val="00902E47"/>
    <w:rsid w:val="00903D73"/>
    <w:rsid w:val="00904697"/>
    <w:rsid w:val="00904836"/>
    <w:rsid w:val="00904A2D"/>
    <w:rsid w:val="00904F08"/>
    <w:rsid w:val="00905C7D"/>
    <w:rsid w:val="0090616C"/>
    <w:rsid w:val="00906306"/>
    <w:rsid w:val="00906D75"/>
    <w:rsid w:val="00906FE4"/>
    <w:rsid w:val="00907177"/>
    <w:rsid w:val="0090721E"/>
    <w:rsid w:val="00907706"/>
    <w:rsid w:val="00907AB7"/>
    <w:rsid w:val="00910231"/>
    <w:rsid w:val="009106D9"/>
    <w:rsid w:val="009108A8"/>
    <w:rsid w:val="00910EDE"/>
    <w:rsid w:val="00911333"/>
    <w:rsid w:val="0091193E"/>
    <w:rsid w:val="00911D2E"/>
    <w:rsid w:val="0091284C"/>
    <w:rsid w:val="00913626"/>
    <w:rsid w:val="00913971"/>
    <w:rsid w:val="00913B96"/>
    <w:rsid w:val="00915274"/>
    <w:rsid w:val="00915761"/>
    <w:rsid w:val="00915863"/>
    <w:rsid w:val="00915DEC"/>
    <w:rsid w:val="00916074"/>
    <w:rsid w:val="00916383"/>
    <w:rsid w:val="009166F4"/>
    <w:rsid w:val="00916C84"/>
    <w:rsid w:val="00917580"/>
    <w:rsid w:val="0092045E"/>
    <w:rsid w:val="009206A2"/>
    <w:rsid w:val="00920986"/>
    <w:rsid w:val="00920A1A"/>
    <w:rsid w:val="00920A46"/>
    <w:rsid w:val="009225C4"/>
    <w:rsid w:val="0092297F"/>
    <w:rsid w:val="009239CC"/>
    <w:rsid w:val="00923C6A"/>
    <w:rsid w:val="00924E13"/>
    <w:rsid w:val="009250AD"/>
    <w:rsid w:val="00925608"/>
    <w:rsid w:val="009256C6"/>
    <w:rsid w:val="00925A66"/>
    <w:rsid w:val="00925A90"/>
    <w:rsid w:val="009260D9"/>
    <w:rsid w:val="009267FB"/>
    <w:rsid w:val="00926EC3"/>
    <w:rsid w:val="0092715D"/>
    <w:rsid w:val="00927545"/>
    <w:rsid w:val="0092757D"/>
    <w:rsid w:val="009275EF"/>
    <w:rsid w:val="009278B1"/>
    <w:rsid w:val="00930345"/>
    <w:rsid w:val="00930E42"/>
    <w:rsid w:val="009324D1"/>
    <w:rsid w:val="00932A2E"/>
    <w:rsid w:val="00932B71"/>
    <w:rsid w:val="0093367C"/>
    <w:rsid w:val="00933B0D"/>
    <w:rsid w:val="0093413B"/>
    <w:rsid w:val="00934DCF"/>
    <w:rsid w:val="009352B7"/>
    <w:rsid w:val="0093662C"/>
    <w:rsid w:val="00940781"/>
    <w:rsid w:val="009410C5"/>
    <w:rsid w:val="009416EC"/>
    <w:rsid w:val="00942332"/>
    <w:rsid w:val="00942DF5"/>
    <w:rsid w:val="00943540"/>
    <w:rsid w:val="00943EBF"/>
    <w:rsid w:val="009458B8"/>
    <w:rsid w:val="00945FBB"/>
    <w:rsid w:val="009465C4"/>
    <w:rsid w:val="0094737C"/>
    <w:rsid w:val="00947F5A"/>
    <w:rsid w:val="009504CF"/>
    <w:rsid w:val="009511B6"/>
    <w:rsid w:val="009512A2"/>
    <w:rsid w:val="009517F1"/>
    <w:rsid w:val="009527AD"/>
    <w:rsid w:val="0095295C"/>
    <w:rsid w:val="00952A23"/>
    <w:rsid w:val="0095362D"/>
    <w:rsid w:val="00953640"/>
    <w:rsid w:val="00954284"/>
    <w:rsid w:val="009555CE"/>
    <w:rsid w:val="00955A9A"/>
    <w:rsid w:val="00956F97"/>
    <w:rsid w:val="00957040"/>
    <w:rsid w:val="00957549"/>
    <w:rsid w:val="00960C5A"/>
    <w:rsid w:val="00960ED2"/>
    <w:rsid w:val="00963AD8"/>
    <w:rsid w:val="00964E67"/>
    <w:rsid w:val="00965638"/>
    <w:rsid w:val="00966066"/>
    <w:rsid w:val="009667AB"/>
    <w:rsid w:val="009670E6"/>
    <w:rsid w:val="00967F8B"/>
    <w:rsid w:val="009706BB"/>
    <w:rsid w:val="0097157E"/>
    <w:rsid w:val="009729E8"/>
    <w:rsid w:val="00972A68"/>
    <w:rsid w:val="00972AF8"/>
    <w:rsid w:val="00972EC5"/>
    <w:rsid w:val="00972ECA"/>
    <w:rsid w:val="0097359F"/>
    <w:rsid w:val="00973AA6"/>
    <w:rsid w:val="00973AC5"/>
    <w:rsid w:val="00974240"/>
    <w:rsid w:val="009744EC"/>
    <w:rsid w:val="009747CD"/>
    <w:rsid w:val="0097482E"/>
    <w:rsid w:val="00975307"/>
    <w:rsid w:val="009759CD"/>
    <w:rsid w:val="00975B38"/>
    <w:rsid w:val="00975BEA"/>
    <w:rsid w:val="00975F52"/>
    <w:rsid w:val="009764D9"/>
    <w:rsid w:val="00977970"/>
    <w:rsid w:val="009779CF"/>
    <w:rsid w:val="00977E25"/>
    <w:rsid w:val="00980343"/>
    <w:rsid w:val="0098043D"/>
    <w:rsid w:val="0098082C"/>
    <w:rsid w:val="00980AA3"/>
    <w:rsid w:val="00980BD9"/>
    <w:rsid w:val="00981302"/>
    <w:rsid w:val="0098144E"/>
    <w:rsid w:val="009815F4"/>
    <w:rsid w:val="0098160A"/>
    <w:rsid w:val="00981C0E"/>
    <w:rsid w:val="00981FF5"/>
    <w:rsid w:val="009821FA"/>
    <w:rsid w:val="009831EB"/>
    <w:rsid w:val="00984333"/>
    <w:rsid w:val="0098442C"/>
    <w:rsid w:val="00984CD4"/>
    <w:rsid w:val="00984F75"/>
    <w:rsid w:val="00985A07"/>
    <w:rsid w:val="00986E7E"/>
    <w:rsid w:val="009871C8"/>
    <w:rsid w:val="009877D7"/>
    <w:rsid w:val="009879E6"/>
    <w:rsid w:val="009904BB"/>
    <w:rsid w:val="009905C5"/>
    <w:rsid w:val="0099223B"/>
    <w:rsid w:val="00992D61"/>
    <w:rsid w:val="00993151"/>
    <w:rsid w:val="00993541"/>
    <w:rsid w:val="00994863"/>
    <w:rsid w:val="0099523B"/>
    <w:rsid w:val="00995A39"/>
    <w:rsid w:val="00995C8E"/>
    <w:rsid w:val="00996B51"/>
    <w:rsid w:val="0099773D"/>
    <w:rsid w:val="00997E10"/>
    <w:rsid w:val="009A08BB"/>
    <w:rsid w:val="009A0AE7"/>
    <w:rsid w:val="009A21D2"/>
    <w:rsid w:val="009A25F8"/>
    <w:rsid w:val="009A2607"/>
    <w:rsid w:val="009A29E3"/>
    <w:rsid w:val="009A2C02"/>
    <w:rsid w:val="009A3BB4"/>
    <w:rsid w:val="009A4D05"/>
    <w:rsid w:val="009A5A64"/>
    <w:rsid w:val="009A5A90"/>
    <w:rsid w:val="009A5AC6"/>
    <w:rsid w:val="009A5C93"/>
    <w:rsid w:val="009A60EF"/>
    <w:rsid w:val="009A61B2"/>
    <w:rsid w:val="009A67FA"/>
    <w:rsid w:val="009A6FD2"/>
    <w:rsid w:val="009A6FF5"/>
    <w:rsid w:val="009A76BD"/>
    <w:rsid w:val="009B01BC"/>
    <w:rsid w:val="009B0232"/>
    <w:rsid w:val="009B060B"/>
    <w:rsid w:val="009B0626"/>
    <w:rsid w:val="009B2C09"/>
    <w:rsid w:val="009B2E4E"/>
    <w:rsid w:val="009B2F1D"/>
    <w:rsid w:val="009B4D7E"/>
    <w:rsid w:val="009B5120"/>
    <w:rsid w:val="009B550C"/>
    <w:rsid w:val="009B5754"/>
    <w:rsid w:val="009B5B27"/>
    <w:rsid w:val="009B5BB3"/>
    <w:rsid w:val="009B63E4"/>
    <w:rsid w:val="009B67CE"/>
    <w:rsid w:val="009B78FB"/>
    <w:rsid w:val="009C0A05"/>
    <w:rsid w:val="009C1316"/>
    <w:rsid w:val="009C2041"/>
    <w:rsid w:val="009C21FA"/>
    <w:rsid w:val="009C2D81"/>
    <w:rsid w:val="009C2EC3"/>
    <w:rsid w:val="009C4652"/>
    <w:rsid w:val="009C4AF5"/>
    <w:rsid w:val="009C5371"/>
    <w:rsid w:val="009C5FE8"/>
    <w:rsid w:val="009C660C"/>
    <w:rsid w:val="009C6B21"/>
    <w:rsid w:val="009C6EF3"/>
    <w:rsid w:val="009C79F1"/>
    <w:rsid w:val="009C7F05"/>
    <w:rsid w:val="009D0B6B"/>
    <w:rsid w:val="009D0F38"/>
    <w:rsid w:val="009D1AFA"/>
    <w:rsid w:val="009D1ECB"/>
    <w:rsid w:val="009D2205"/>
    <w:rsid w:val="009D251E"/>
    <w:rsid w:val="009D27DC"/>
    <w:rsid w:val="009D29B2"/>
    <w:rsid w:val="009D2E78"/>
    <w:rsid w:val="009D4220"/>
    <w:rsid w:val="009D58CB"/>
    <w:rsid w:val="009D674A"/>
    <w:rsid w:val="009D6BCA"/>
    <w:rsid w:val="009E06AF"/>
    <w:rsid w:val="009E0FA7"/>
    <w:rsid w:val="009E14EA"/>
    <w:rsid w:val="009E16E2"/>
    <w:rsid w:val="009E2CAA"/>
    <w:rsid w:val="009E3721"/>
    <w:rsid w:val="009E37B0"/>
    <w:rsid w:val="009E3DF2"/>
    <w:rsid w:val="009E4CA8"/>
    <w:rsid w:val="009E783D"/>
    <w:rsid w:val="009E79BF"/>
    <w:rsid w:val="009F0111"/>
    <w:rsid w:val="009F0B89"/>
    <w:rsid w:val="009F0DFC"/>
    <w:rsid w:val="009F0FAF"/>
    <w:rsid w:val="009F1101"/>
    <w:rsid w:val="009F1E8B"/>
    <w:rsid w:val="009F2B74"/>
    <w:rsid w:val="009F2E0A"/>
    <w:rsid w:val="009F2F84"/>
    <w:rsid w:val="009F37AB"/>
    <w:rsid w:val="009F3D67"/>
    <w:rsid w:val="009F4650"/>
    <w:rsid w:val="009F49CC"/>
    <w:rsid w:val="009F4D78"/>
    <w:rsid w:val="009F4F27"/>
    <w:rsid w:val="009F500B"/>
    <w:rsid w:val="009F50E4"/>
    <w:rsid w:val="009F5342"/>
    <w:rsid w:val="009F5A63"/>
    <w:rsid w:val="009F67BA"/>
    <w:rsid w:val="009F6979"/>
    <w:rsid w:val="009F6FEE"/>
    <w:rsid w:val="009F7789"/>
    <w:rsid w:val="009F77DB"/>
    <w:rsid w:val="00A0006F"/>
    <w:rsid w:val="00A00BAB"/>
    <w:rsid w:val="00A010F3"/>
    <w:rsid w:val="00A0165C"/>
    <w:rsid w:val="00A017C6"/>
    <w:rsid w:val="00A01A7C"/>
    <w:rsid w:val="00A031C0"/>
    <w:rsid w:val="00A03CE5"/>
    <w:rsid w:val="00A04176"/>
    <w:rsid w:val="00A04F2B"/>
    <w:rsid w:val="00A04FE2"/>
    <w:rsid w:val="00A06383"/>
    <w:rsid w:val="00A077FE"/>
    <w:rsid w:val="00A07F95"/>
    <w:rsid w:val="00A10536"/>
    <w:rsid w:val="00A109FB"/>
    <w:rsid w:val="00A11A7C"/>
    <w:rsid w:val="00A11AE8"/>
    <w:rsid w:val="00A11B92"/>
    <w:rsid w:val="00A121DD"/>
    <w:rsid w:val="00A12AA8"/>
    <w:rsid w:val="00A12CD9"/>
    <w:rsid w:val="00A13092"/>
    <w:rsid w:val="00A13D7F"/>
    <w:rsid w:val="00A1432F"/>
    <w:rsid w:val="00A153A1"/>
    <w:rsid w:val="00A16045"/>
    <w:rsid w:val="00A16520"/>
    <w:rsid w:val="00A1696F"/>
    <w:rsid w:val="00A173FF"/>
    <w:rsid w:val="00A175DA"/>
    <w:rsid w:val="00A17988"/>
    <w:rsid w:val="00A17FF7"/>
    <w:rsid w:val="00A2007A"/>
    <w:rsid w:val="00A205EF"/>
    <w:rsid w:val="00A21155"/>
    <w:rsid w:val="00A211FD"/>
    <w:rsid w:val="00A22A3F"/>
    <w:rsid w:val="00A22AC5"/>
    <w:rsid w:val="00A2329E"/>
    <w:rsid w:val="00A239A6"/>
    <w:rsid w:val="00A2512F"/>
    <w:rsid w:val="00A251D7"/>
    <w:rsid w:val="00A25480"/>
    <w:rsid w:val="00A25FA1"/>
    <w:rsid w:val="00A27219"/>
    <w:rsid w:val="00A3019F"/>
    <w:rsid w:val="00A30911"/>
    <w:rsid w:val="00A312C4"/>
    <w:rsid w:val="00A31C4F"/>
    <w:rsid w:val="00A32356"/>
    <w:rsid w:val="00A344AA"/>
    <w:rsid w:val="00A35A04"/>
    <w:rsid w:val="00A36858"/>
    <w:rsid w:val="00A37795"/>
    <w:rsid w:val="00A37854"/>
    <w:rsid w:val="00A41298"/>
    <w:rsid w:val="00A419EA"/>
    <w:rsid w:val="00A42847"/>
    <w:rsid w:val="00A4385D"/>
    <w:rsid w:val="00A43DEA"/>
    <w:rsid w:val="00A44B48"/>
    <w:rsid w:val="00A45854"/>
    <w:rsid w:val="00A45F7D"/>
    <w:rsid w:val="00A46CC1"/>
    <w:rsid w:val="00A4777F"/>
    <w:rsid w:val="00A47C36"/>
    <w:rsid w:val="00A51234"/>
    <w:rsid w:val="00A52834"/>
    <w:rsid w:val="00A52C5E"/>
    <w:rsid w:val="00A52D7E"/>
    <w:rsid w:val="00A52DCB"/>
    <w:rsid w:val="00A535E8"/>
    <w:rsid w:val="00A539EA"/>
    <w:rsid w:val="00A54F13"/>
    <w:rsid w:val="00A5577D"/>
    <w:rsid w:val="00A55E1C"/>
    <w:rsid w:val="00A565F3"/>
    <w:rsid w:val="00A56E28"/>
    <w:rsid w:val="00A57790"/>
    <w:rsid w:val="00A57800"/>
    <w:rsid w:val="00A57A66"/>
    <w:rsid w:val="00A601B3"/>
    <w:rsid w:val="00A60B34"/>
    <w:rsid w:val="00A60F6D"/>
    <w:rsid w:val="00A60F7F"/>
    <w:rsid w:val="00A616C3"/>
    <w:rsid w:val="00A61AB7"/>
    <w:rsid w:val="00A62887"/>
    <w:rsid w:val="00A62E9B"/>
    <w:rsid w:val="00A62F5F"/>
    <w:rsid w:val="00A63A27"/>
    <w:rsid w:val="00A63BCA"/>
    <w:rsid w:val="00A6465A"/>
    <w:rsid w:val="00A646CC"/>
    <w:rsid w:val="00A652BA"/>
    <w:rsid w:val="00A66049"/>
    <w:rsid w:val="00A66083"/>
    <w:rsid w:val="00A662D0"/>
    <w:rsid w:val="00A667C3"/>
    <w:rsid w:val="00A66B55"/>
    <w:rsid w:val="00A70089"/>
    <w:rsid w:val="00A70D5E"/>
    <w:rsid w:val="00A70FA0"/>
    <w:rsid w:val="00A72291"/>
    <w:rsid w:val="00A7271E"/>
    <w:rsid w:val="00A735C1"/>
    <w:rsid w:val="00A737FD"/>
    <w:rsid w:val="00A73C88"/>
    <w:rsid w:val="00A747CC"/>
    <w:rsid w:val="00A74B99"/>
    <w:rsid w:val="00A75C1C"/>
    <w:rsid w:val="00A76004"/>
    <w:rsid w:val="00A775FA"/>
    <w:rsid w:val="00A809C6"/>
    <w:rsid w:val="00A81444"/>
    <w:rsid w:val="00A81AAE"/>
    <w:rsid w:val="00A82F5E"/>
    <w:rsid w:val="00A83302"/>
    <w:rsid w:val="00A84C32"/>
    <w:rsid w:val="00A85972"/>
    <w:rsid w:val="00A866B8"/>
    <w:rsid w:val="00A86B0E"/>
    <w:rsid w:val="00A87114"/>
    <w:rsid w:val="00A871E2"/>
    <w:rsid w:val="00A8794D"/>
    <w:rsid w:val="00A90F64"/>
    <w:rsid w:val="00A91113"/>
    <w:rsid w:val="00A911AA"/>
    <w:rsid w:val="00A918A7"/>
    <w:rsid w:val="00A9274C"/>
    <w:rsid w:val="00A93259"/>
    <w:rsid w:val="00A932C4"/>
    <w:rsid w:val="00A93B6A"/>
    <w:rsid w:val="00A93ED6"/>
    <w:rsid w:val="00A94D07"/>
    <w:rsid w:val="00A9564E"/>
    <w:rsid w:val="00A96DDE"/>
    <w:rsid w:val="00A9700D"/>
    <w:rsid w:val="00A9776D"/>
    <w:rsid w:val="00A9798F"/>
    <w:rsid w:val="00A97F9C"/>
    <w:rsid w:val="00AA15E1"/>
    <w:rsid w:val="00AA164A"/>
    <w:rsid w:val="00AA1931"/>
    <w:rsid w:val="00AA1CAE"/>
    <w:rsid w:val="00AA1FC8"/>
    <w:rsid w:val="00AA348F"/>
    <w:rsid w:val="00AA390F"/>
    <w:rsid w:val="00AA3D07"/>
    <w:rsid w:val="00AA41DF"/>
    <w:rsid w:val="00AA457C"/>
    <w:rsid w:val="00AA75FC"/>
    <w:rsid w:val="00AB15BC"/>
    <w:rsid w:val="00AB21F7"/>
    <w:rsid w:val="00AB243A"/>
    <w:rsid w:val="00AB26C1"/>
    <w:rsid w:val="00AB2FBB"/>
    <w:rsid w:val="00AB3392"/>
    <w:rsid w:val="00AB431E"/>
    <w:rsid w:val="00AB4B02"/>
    <w:rsid w:val="00AB4D52"/>
    <w:rsid w:val="00AB4F95"/>
    <w:rsid w:val="00AB50F2"/>
    <w:rsid w:val="00AB620E"/>
    <w:rsid w:val="00AB646F"/>
    <w:rsid w:val="00AB6AAF"/>
    <w:rsid w:val="00AB7446"/>
    <w:rsid w:val="00AB759F"/>
    <w:rsid w:val="00AB7E2C"/>
    <w:rsid w:val="00AC0F81"/>
    <w:rsid w:val="00AC1BCC"/>
    <w:rsid w:val="00AC1DB7"/>
    <w:rsid w:val="00AC2535"/>
    <w:rsid w:val="00AC2B0B"/>
    <w:rsid w:val="00AC383A"/>
    <w:rsid w:val="00AC3D85"/>
    <w:rsid w:val="00AC401E"/>
    <w:rsid w:val="00AC46B0"/>
    <w:rsid w:val="00AC47EB"/>
    <w:rsid w:val="00AC4934"/>
    <w:rsid w:val="00AC5168"/>
    <w:rsid w:val="00AC56C2"/>
    <w:rsid w:val="00AC58D5"/>
    <w:rsid w:val="00AC6CF2"/>
    <w:rsid w:val="00AC6D6A"/>
    <w:rsid w:val="00AC7362"/>
    <w:rsid w:val="00AC73F7"/>
    <w:rsid w:val="00AD005D"/>
    <w:rsid w:val="00AD2767"/>
    <w:rsid w:val="00AD3BC1"/>
    <w:rsid w:val="00AD3F26"/>
    <w:rsid w:val="00AD4457"/>
    <w:rsid w:val="00AD5A59"/>
    <w:rsid w:val="00AD5BC9"/>
    <w:rsid w:val="00AD71B9"/>
    <w:rsid w:val="00AD7710"/>
    <w:rsid w:val="00AD780D"/>
    <w:rsid w:val="00AD781A"/>
    <w:rsid w:val="00AE05A8"/>
    <w:rsid w:val="00AE05E1"/>
    <w:rsid w:val="00AE0B9E"/>
    <w:rsid w:val="00AE17EE"/>
    <w:rsid w:val="00AE2177"/>
    <w:rsid w:val="00AE2FE5"/>
    <w:rsid w:val="00AE317E"/>
    <w:rsid w:val="00AE3693"/>
    <w:rsid w:val="00AE4229"/>
    <w:rsid w:val="00AE4246"/>
    <w:rsid w:val="00AE4325"/>
    <w:rsid w:val="00AE4445"/>
    <w:rsid w:val="00AE5229"/>
    <w:rsid w:val="00AE5BDF"/>
    <w:rsid w:val="00AE5E7B"/>
    <w:rsid w:val="00AE6EF0"/>
    <w:rsid w:val="00AE7348"/>
    <w:rsid w:val="00AF0B2C"/>
    <w:rsid w:val="00AF0F93"/>
    <w:rsid w:val="00AF195D"/>
    <w:rsid w:val="00AF325B"/>
    <w:rsid w:val="00AF3CC3"/>
    <w:rsid w:val="00AF46EC"/>
    <w:rsid w:val="00AF57CD"/>
    <w:rsid w:val="00AF6226"/>
    <w:rsid w:val="00AF7A0A"/>
    <w:rsid w:val="00B01591"/>
    <w:rsid w:val="00B016AB"/>
    <w:rsid w:val="00B01A2A"/>
    <w:rsid w:val="00B022E3"/>
    <w:rsid w:val="00B027C4"/>
    <w:rsid w:val="00B028ED"/>
    <w:rsid w:val="00B03072"/>
    <w:rsid w:val="00B042D4"/>
    <w:rsid w:val="00B049B5"/>
    <w:rsid w:val="00B054DE"/>
    <w:rsid w:val="00B07120"/>
    <w:rsid w:val="00B102D6"/>
    <w:rsid w:val="00B11084"/>
    <w:rsid w:val="00B1291B"/>
    <w:rsid w:val="00B12BF1"/>
    <w:rsid w:val="00B12FD6"/>
    <w:rsid w:val="00B133F4"/>
    <w:rsid w:val="00B1427A"/>
    <w:rsid w:val="00B14988"/>
    <w:rsid w:val="00B14A0E"/>
    <w:rsid w:val="00B1561D"/>
    <w:rsid w:val="00B15B29"/>
    <w:rsid w:val="00B16060"/>
    <w:rsid w:val="00B1708A"/>
    <w:rsid w:val="00B17647"/>
    <w:rsid w:val="00B2017D"/>
    <w:rsid w:val="00B20421"/>
    <w:rsid w:val="00B207F8"/>
    <w:rsid w:val="00B209CB"/>
    <w:rsid w:val="00B20D00"/>
    <w:rsid w:val="00B21702"/>
    <w:rsid w:val="00B21A2B"/>
    <w:rsid w:val="00B2243A"/>
    <w:rsid w:val="00B22478"/>
    <w:rsid w:val="00B22A38"/>
    <w:rsid w:val="00B239DE"/>
    <w:rsid w:val="00B23FC0"/>
    <w:rsid w:val="00B2555D"/>
    <w:rsid w:val="00B25DA8"/>
    <w:rsid w:val="00B26116"/>
    <w:rsid w:val="00B30441"/>
    <w:rsid w:val="00B30BF5"/>
    <w:rsid w:val="00B31EDF"/>
    <w:rsid w:val="00B322D5"/>
    <w:rsid w:val="00B32947"/>
    <w:rsid w:val="00B340C0"/>
    <w:rsid w:val="00B345BE"/>
    <w:rsid w:val="00B36A70"/>
    <w:rsid w:val="00B36EC0"/>
    <w:rsid w:val="00B36F8B"/>
    <w:rsid w:val="00B378CA"/>
    <w:rsid w:val="00B3796F"/>
    <w:rsid w:val="00B4018B"/>
    <w:rsid w:val="00B415CD"/>
    <w:rsid w:val="00B4160B"/>
    <w:rsid w:val="00B421C9"/>
    <w:rsid w:val="00B437DA"/>
    <w:rsid w:val="00B43A00"/>
    <w:rsid w:val="00B443FB"/>
    <w:rsid w:val="00B4448D"/>
    <w:rsid w:val="00B445DF"/>
    <w:rsid w:val="00B46302"/>
    <w:rsid w:val="00B4688D"/>
    <w:rsid w:val="00B469D7"/>
    <w:rsid w:val="00B46A0E"/>
    <w:rsid w:val="00B46C8E"/>
    <w:rsid w:val="00B47C60"/>
    <w:rsid w:val="00B50025"/>
    <w:rsid w:val="00B506B6"/>
    <w:rsid w:val="00B507AB"/>
    <w:rsid w:val="00B50870"/>
    <w:rsid w:val="00B50E61"/>
    <w:rsid w:val="00B50EC9"/>
    <w:rsid w:val="00B50EFB"/>
    <w:rsid w:val="00B51423"/>
    <w:rsid w:val="00B51E61"/>
    <w:rsid w:val="00B541DB"/>
    <w:rsid w:val="00B54F0F"/>
    <w:rsid w:val="00B55536"/>
    <w:rsid w:val="00B56094"/>
    <w:rsid w:val="00B56CA1"/>
    <w:rsid w:val="00B56ECA"/>
    <w:rsid w:val="00B57000"/>
    <w:rsid w:val="00B60DBC"/>
    <w:rsid w:val="00B60E81"/>
    <w:rsid w:val="00B61621"/>
    <w:rsid w:val="00B61AD3"/>
    <w:rsid w:val="00B61B28"/>
    <w:rsid w:val="00B61D17"/>
    <w:rsid w:val="00B62B6A"/>
    <w:rsid w:val="00B62BEB"/>
    <w:rsid w:val="00B63250"/>
    <w:rsid w:val="00B6340A"/>
    <w:rsid w:val="00B63F47"/>
    <w:rsid w:val="00B657BA"/>
    <w:rsid w:val="00B660A7"/>
    <w:rsid w:val="00B67135"/>
    <w:rsid w:val="00B70C54"/>
    <w:rsid w:val="00B7114B"/>
    <w:rsid w:val="00B71553"/>
    <w:rsid w:val="00B717EE"/>
    <w:rsid w:val="00B71B41"/>
    <w:rsid w:val="00B740A7"/>
    <w:rsid w:val="00B75B0A"/>
    <w:rsid w:val="00B75BCA"/>
    <w:rsid w:val="00B7647E"/>
    <w:rsid w:val="00B764D8"/>
    <w:rsid w:val="00B77600"/>
    <w:rsid w:val="00B778E6"/>
    <w:rsid w:val="00B779E0"/>
    <w:rsid w:val="00B8005F"/>
    <w:rsid w:val="00B80185"/>
    <w:rsid w:val="00B80C47"/>
    <w:rsid w:val="00B81529"/>
    <w:rsid w:val="00B81700"/>
    <w:rsid w:val="00B82059"/>
    <w:rsid w:val="00B820FE"/>
    <w:rsid w:val="00B82597"/>
    <w:rsid w:val="00B84084"/>
    <w:rsid w:val="00B85316"/>
    <w:rsid w:val="00B8585C"/>
    <w:rsid w:val="00B85E28"/>
    <w:rsid w:val="00B86907"/>
    <w:rsid w:val="00B86E88"/>
    <w:rsid w:val="00B86EA1"/>
    <w:rsid w:val="00B872F4"/>
    <w:rsid w:val="00B87B12"/>
    <w:rsid w:val="00B87D0C"/>
    <w:rsid w:val="00B9046A"/>
    <w:rsid w:val="00B90818"/>
    <w:rsid w:val="00B912B5"/>
    <w:rsid w:val="00B9130A"/>
    <w:rsid w:val="00B91765"/>
    <w:rsid w:val="00B91E55"/>
    <w:rsid w:val="00B927EF"/>
    <w:rsid w:val="00B92D51"/>
    <w:rsid w:val="00B93273"/>
    <w:rsid w:val="00B93EE1"/>
    <w:rsid w:val="00B95018"/>
    <w:rsid w:val="00B96A2D"/>
    <w:rsid w:val="00B96B11"/>
    <w:rsid w:val="00B96C39"/>
    <w:rsid w:val="00B97308"/>
    <w:rsid w:val="00B9795E"/>
    <w:rsid w:val="00BA03CA"/>
    <w:rsid w:val="00BA0715"/>
    <w:rsid w:val="00BA0B1E"/>
    <w:rsid w:val="00BA0C3B"/>
    <w:rsid w:val="00BA1F09"/>
    <w:rsid w:val="00BA2FC4"/>
    <w:rsid w:val="00BA31B5"/>
    <w:rsid w:val="00BA3366"/>
    <w:rsid w:val="00BA3656"/>
    <w:rsid w:val="00BA3ABC"/>
    <w:rsid w:val="00BA3E78"/>
    <w:rsid w:val="00BA3EDF"/>
    <w:rsid w:val="00BA4A23"/>
    <w:rsid w:val="00BA4CC3"/>
    <w:rsid w:val="00BA4FFE"/>
    <w:rsid w:val="00BA6930"/>
    <w:rsid w:val="00BB053A"/>
    <w:rsid w:val="00BB0589"/>
    <w:rsid w:val="00BB17E7"/>
    <w:rsid w:val="00BB1C3C"/>
    <w:rsid w:val="00BB1DBA"/>
    <w:rsid w:val="00BB1FA3"/>
    <w:rsid w:val="00BB2546"/>
    <w:rsid w:val="00BB26A4"/>
    <w:rsid w:val="00BB47E9"/>
    <w:rsid w:val="00BB4A20"/>
    <w:rsid w:val="00BB4F07"/>
    <w:rsid w:val="00BB741E"/>
    <w:rsid w:val="00BB761C"/>
    <w:rsid w:val="00BB767C"/>
    <w:rsid w:val="00BB7695"/>
    <w:rsid w:val="00BC07FB"/>
    <w:rsid w:val="00BC1264"/>
    <w:rsid w:val="00BC144C"/>
    <w:rsid w:val="00BC3240"/>
    <w:rsid w:val="00BC35A9"/>
    <w:rsid w:val="00BD1293"/>
    <w:rsid w:val="00BD1559"/>
    <w:rsid w:val="00BD18B0"/>
    <w:rsid w:val="00BD21F1"/>
    <w:rsid w:val="00BD2EE2"/>
    <w:rsid w:val="00BD3050"/>
    <w:rsid w:val="00BD39B3"/>
    <w:rsid w:val="00BD40A2"/>
    <w:rsid w:val="00BD7356"/>
    <w:rsid w:val="00BD797D"/>
    <w:rsid w:val="00BE00E4"/>
    <w:rsid w:val="00BE0274"/>
    <w:rsid w:val="00BE0E5F"/>
    <w:rsid w:val="00BE12D8"/>
    <w:rsid w:val="00BE1A4D"/>
    <w:rsid w:val="00BE1B62"/>
    <w:rsid w:val="00BE1BC3"/>
    <w:rsid w:val="00BE2403"/>
    <w:rsid w:val="00BE2A8E"/>
    <w:rsid w:val="00BE2AB2"/>
    <w:rsid w:val="00BE3201"/>
    <w:rsid w:val="00BE3C44"/>
    <w:rsid w:val="00BE42D0"/>
    <w:rsid w:val="00BE442D"/>
    <w:rsid w:val="00BE5CF3"/>
    <w:rsid w:val="00BE608E"/>
    <w:rsid w:val="00BE68CB"/>
    <w:rsid w:val="00BF0596"/>
    <w:rsid w:val="00BF13A1"/>
    <w:rsid w:val="00BF1638"/>
    <w:rsid w:val="00BF27E4"/>
    <w:rsid w:val="00BF2A0D"/>
    <w:rsid w:val="00BF4231"/>
    <w:rsid w:val="00BF49D9"/>
    <w:rsid w:val="00BF4A62"/>
    <w:rsid w:val="00BF5B5F"/>
    <w:rsid w:val="00BF6281"/>
    <w:rsid w:val="00BF671B"/>
    <w:rsid w:val="00BF6E1D"/>
    <w:rsid w:val="00C00060"/>
    <w:rsid w:val="00C00593"/>
    <w:rsid w:val="00C0086C"/>
    <w:rsid w:val="00C014D7"/>
    <w:rsid w:val="00C01781"/>
    <w:rsid w:val="00C02DE4"/>
    <w:rsid w:val="00C02E1C"/>
    <w:rsid w:val="00C02F29"/>
    <w:rsid w:val="00C0422B"/>
    <w:rsid w:val="00C0484A"/>
    <w:rsid w:val="00C04F12"/>
    <w:rsid w:val="00C0625F"/>
    <w:rsid w:val="00C07872"/>
    <w:rsid w:val="00C1097B"/>
    <w:rsid w:val="00C113F1"/>
    <w:rsid w:val="00C11C54"/>
    <w:rsid w:val="00C12B8E"/>
    <w:rsid w:val="00C12D57"/>
    <w:rsid w:val="00C130BF"/>
    <w:rsid w:val="00C14347"/>
    <w:rsid w:val="00C15EBE"/>
    <w:rsid w:val="00C16785"/>
    <w:rsid w:val="00C16D61"/>
    <w:rsid w:val="00C173CC"/>
    <w:rsid w:val="00C17E32"/>
    <w:rsid w:val="00C20200"/>
    <w:rsid w:val="00C2037F"/>
    <w:rsid w:val="00C204E7"/>
    <w:rsid w:val="00C22038"/>
    <w:rsid w:val="00C226AB"/>
    <w:rsid w:val="00C239F5"/>
    <w:rsid w:val="00C23A40"/>
    <w:rsid w:val="00C23FC9"/>
    <w:rsid w:val="00C25B17"/>
    <w:rsid w:val="00C26465"/>
    <w:rsid w:val="00C26584"/>
    <w:rsid w:val="00C2734D"/>
    <w:rsid w:val="00C274A7"/>
    <w:rsid w:val="00C27602"/>
    <w:rsid w:val="00C27617"/>
    <w:rsid w:val="00C27AEF"/>
    <w:rsid w:val="00C300EC"/>
    <w:rsid w:val="00C309B6"/>
    <w:rsid w:val="00C30DBC"/>
    <w:rsid w:val="00C33143"/>
    <w:rsid w:val="00C33C4C"/>
    <w:rsid w:val="00C35673"/>
    <w:rsid w:val="00C35DA3"/>
    <w:rsid w:val="00C363FB"/>
    <w:rsid w:val="00C36818"/>
    <w:rsid w:val="00C375A5"/>
    <w:rsid w:val="00C37A48"/>
    <w:rsid w:val="00C37CE0"/>
    <w:rsid w:val="00C40218"/>
    <w:rsid w:val="00C40A76"/>
    <w:rsid w:val="00C4135F"/>
    <w:rsid w:val="00C414CD"/>
    <w:rsid w:val="00C42316"/>
    <w:rsid w:val="00C43313"/>
    <w:rsid w:val="00C4462B"/>
    <w:rsid w:val="00C44DE5"/>
    <w:rsid w:val="00C45218"/>
    <w:rsid w:val="00C4551E"/>
    <w:rsid w:val="00C45D79"/>
    <w:rsid w:val="00C4695D"/>
    <w:rsid w:val="00C46A4C"/>
    <w:rsid w:val="00C46F9A"/>
    <w:rsid w:val="00C47028"/>
    <w:rsid w:val="00C477C5"/>
    <w:rsid w:val="00C47874"/>
    <w:rsid w:val="00C47EB8"/>
    <w:rsid w:val="00C51B27"/>
    <w:rsid w:val="00C5244A"/>
    <w:rsid w:val="00C52FF9"/>
    <w:rsid w:val="00C53066"/>
    <w:rsid w:val="00C53FAF"/>
    <w:rsid w:val="00C54197"/>
    <w:rsid w:val="00C5437E"/>
    <w:rsid w:val="00C543D1"/>
    <w:rsid w:val="00C55119"/>
    <w:rsid w:val="00C55331"/>
    <w:rsid w:val="00C56388"/>
    <w:rsid w:val="00C56FB7"/>
    <w:rsid w:val="00C570CC"/>
    <w:rsid w:val="00C57966"/>
    <w:rsid w:val="00C6060D"/>
    <w:rsid w:val="00C61A46"/>
    <w:rsid w:val="00C62775"/>
    <w:rsid w:val="00C64950"/>
    <w:rsid w:val="00C656C4"/>
    <w:rsid w:val="00C65ADA"/>
    <w:rsid w:val="00C65BA0"/>
    <w:rsid w:val="00C66155"/>
    <w:rsid w:val="00C6615C"/>
    <w:rsid w:val="00C66352"/>
    <w:rsid w:val="00C6654D"/>
    <w:rsid w:val="00C66B91"/>
    <w:rsid w:val="00C672B8"/>
    <w:rsid w:val="00C67F7D"/>
    <w:rsid w:val="00C73A02"/>
    <w:rsid w:val="00C746D9"/>
    <w:rsid w:val="00C74C6A"/>
    <w:rsid w:val="00C75B6E"/>
    <w:rsid w:val="00C76C20"/>
    <w:rsid w:val="00C777BD"/>
    <w:rsid w:val="00C77F12"/>
    <w:rsid w:val="00C8007D"/>
    <w:rsid w:val="00C80274"/>
    <w:rsid w:val="00C80888"/>
    <w:rsid w:val="00C80B54"/>
    <w:rsid w:val="00C80FC7"/>
    <w:rsid w:val="00C81555"/>
    <w:rsid w:val="00C821C1"/>
    <w:rsid w:val="00C82E07"/>
    <w:rsid w:val="00C83128"/>
    <w:rsid w:val="00C832DF"/>
    <w:rsid w:val="00C838AF"/>
    <w:rsid w:val="00C84A80"/>
    <w:rsid w:val="00C84CEC"/>
    <w:rsid w:val="00C850B3"/>
    <w:rsid w:val="00C852BE"/>
    <w:rsid w:val="00C85341"/>
    <w:rsid w:val="00C8561A"/>
    <w:rsid w:val="00C86BD7"/>
    <w:rsid w:val="00C879A2"/>
    <w:rsid w:val="00C87B7C"/>
    <w:rsid w:val="00C90330"/>
    <w:rsid w:val="00C9110A"/>
    <w:rsid w:val="00C91E3D"/>
    <w:rsid w:val="00C9290A"/>
    <w:rsid w:val="00C92B1E"/>
    <w:rsid w:val="00C93068"/>
    <w:rsid w:val="00C93BBE"/>
    <w:rsid w:val="00C93BF1"/>
    <w:rsid w:val="00C93DB8"/>
    <w:rsid w:val="00C94D12"/>
    <w:rsid w:val="00C94E73"/>
    <w:rsid w:val="00C954C1"/>
    <w:rsid w:val="00C969DA"/>
    <w:rsid w:val="00C96B76"/>
    <w:rsid w:val="00C96C82"/>
    <w:rsid w:val="00C97031"/>
    <w:rsid w:val="00CA00E5"/>
    <w:rsid w:val="00CA14D8"/>
    <w:rsid w:val="00CA1BF8"/>
    <w:rsid w:val="00CA20AD"/>
    <w:rsid w:val="00CA2612"/>
    <w:rsid w:val="00CA3A74"/>
    <w:rsid w:val="00CA3AE3"/>
    <w:rsid w:val="00CA4734"/>
    <w:rsid w:val="00CA4B99"/>
    <w:rsid w:val="00CA4DA1"/>
    <w:rsid w:val="00CA5C98"/>
    <w:rsid w:val="00CA6B17"/>
    <w:rsid w:val="00CA6F0F"/>
    <w:rsid w:val="00CA72F3"/>
    <w:rsid w:val="00CA7B42"/>
    <w:rsid w:val="00CA7BBC"/>
    <w:rsid w:val="00CB0A51"/>
    <w:rsid w:val="00CB0AE5"/>
    <w:rsid w:val="00CB1746"/>
    <w:rsid w:val="00CB1829"/>
    <w:rsid w:val="00CB1ECE"/>
    <w:rsid w:val="00CB209F"/>
    <w:rsid w:val="00CB355C"/>
    <w:rsid w:val="00CB51D7"/>
    <w:rsid w:val="00CB51E1"/>
    <w:rsid w:val="00CB597A"/>
    <w:rsid w:val="00CB5CD4"/>
    <w:rsid w:val="00CB5DE2"/>
    <w:rsid w:val="00CB644D"/>
    <w:rsid w:val="00CB671E"/>
    <w:rsid w:val="00CB6A81"/>
    <w:rsid w:val="00CB7534"/>
    <w:rsid w:val="00CB7759"/>
    <w:rsid w:val="00CB7E74"/>
    <w:rsid w:val="00CC00B6"/>
    <w:rsid w:val="00CC032F"/>
    <w:rsid w:val="00CC049A"/>
    <w:rsid w:val="00CC09A3"/>
    <w:rsid w:val="00CC17CE"/>
    <w:rsid w:val="00CC1C00"/>
    <w:rsid w:val="00CC2AFF"/>
    <w:rsid w:val="00CC3613"/>
    <w:rsid w:val="00CC4E04"/>
    <w:rsid w:val="00CC599E"/>
    <w:rsid w:val="00CC6205"/>
    <w:rsid w:val="00CC7622"/>
    <w:rsid w:val="00CD0485"/>
    <w:rsid w:val="00CD060A"/>
    <w:rsid w:val="00CD128D"/>
    <w:rsid w:val="00CD1627"/>
    <w:rsid w:val="00CD1798"/>
    <w:rsid w:val="00CD1EC5"/>
    <w:rsid w:val="00CD1F9E"/>
    <w:rsid w:val="00CD3C5C"/>
    <w:rsid w:val="00CD42CB"/>
    <w:rsid w:val="00CD48AB"/>
    <w:rsid w:val="00CD5EB3"/>
    <w:rsid w:val="00CD6589"/>
    <w:rsid w:val="00CD67D3"/>
    <w:rsid w:val="00CD7224"/>
    <w:rsid w:val="00CD7385"/>
    <w:rsid w:val="00CE0C4F"/>
    <w:rsid w:val="00CE0C82"/>
    <w:rsid w:val="00CE145A"/>
    <w:rsid w:val="00CE1E34"/>
    <w:rsid w:val="00CE32EA"/>
    <w:rsid w:val="00CE3B8C"/>
    <w:rsid w:val="00CE48B2"/>
    <w:rsid w:val="00CE4E6E"/>
    <w:rsid w:val="00CE523A"/>
    <w:rsid w:val="00CE584C"/>
    <w:rsid w:val="00CE6E70"/>
    <w:rsid w:val="00CE72E4"/>
    <w:rsid w:val="00CF0648"/>
    <w:rsid w:val="00CF0BAA"/>
    <w:rsid w:val="00CF0CC1"/>
    <w:rsid w:val="00CF10F9"/>
    <w:rsid w:val="00CF1B31"/>
    <w:rsid w:val="00CF259A"/>
    <w:rsid w:val="00CF27C0"/>
    <w:rsid w:val="00CF362C"/>
    <w:rsid w:val="00CF3D4D"/>
    <w:rsid w:val="00CF4248"/>
    <w:rsid w:val="00CF481E"/>
    <w:rsid w:val="00CF4F0B"/>
    <w:rsid w:val="00CF537C"/>
    <w:rsid w:val="00CF53C4"/>
    <w:rsid w:val="00CF6720"/>
    <w:rsid w:val="00CF721F"/>
    <w:rsid w:val="00CF72E4"/>
    <w:rsid w:val="00CF7DF8"/>
    <w:rsid w:val="00D01022"/>
    <w:rsid w:val="00D01272"/>
    <w:rsid w:val="00D02609"/>
    <w:rsid w:val="00D029E6"/>
    <w:rsid w:val="00D031C4"/>
    <w:rsid w:val="00D040DC"/>
    <w:rsid w:val="00D04551"/>
    <w:rsid w:val="00D04696"/>
    <w:rsid w:val="00D047E0"/>
    <w:rsid w:val="00D04A48"/>
    <w:rsid w:val="00D04BA2"/>
    <w:rsid w:val="00D04E56"/>
    <w:rsid w:val="00D05B9E"/>
    <w:rsid w:val="00D05C37"/>
    <w:rsid w:val="00D05FF7"/>
    <w:rsid w:val="00D06192"/>
    <w:rsid w:val="00D06382"/>
    <w:rsid w:val="00D07B39"/>
    <w:rsid w:val="00D103A0"/>
    <w:rsid w:val="00D1073D"/>
    <w:rsid w:val="00D10C7B"/>
    <w:rsid w:val="00D10ED3"/>
    <w:rsid w:val="00D11E41"/>
    <w:rsid w:val="00D12353"/>
    <w:rsid w:val="00D12928"/>
    <w:rsid w:val="00D1292D"/>
    <w:rsid w:val="00D133D2"/>
    <w:rsid w:val="00D1394A"/>
    <w:rsid w:val="00D13B12"/>
    <w:rsid w:val="00D13E22"/>
    <w:rsid w:val="00D13EC9"/>
    <w:rsid w:val="00D14D53"/>
    <w:rsid w:val="00D14EF0"/>
    <w:rsid w:val="00D14F4D"/>
    <w:rsid w:val="00D154D6"/>
    <w:rsid w:val="00D156E7"/>
    <w:rsid w:val="00D1590F"/>
    <w:rsid w:val="00D15B44"/>
    <w:rsid w:val="00D169BF"/>
    <w:rsid w:val="00D17376"/>
    <w:rsid w:val="00D2061F"/>
    <w:rsid w:val="00D21897"/>
    <w:rsid w:val="00D235A3"/>
    <w:rsid w:val="00D24F61"/>
    <w:rsid w:val="00D25849"/>
    <w:rsid w:val="00D25961"/>
    <w:rsid w:val="00D26A2B"/>
    <w:rsid w:val="00D26F68"/>
    <w:rsid w:val="00D2701E"/>
    <w:rsid w:val="00D273BA"/>
    <w:rsid w:val="00D274CC"/>
    <w:rsid w:val="00D30415"/>
    <w:rsid w:val="00D3073F"/>
    <w:rsid w:val="00D309B4"/>
    <w:rsid w:val="00D31707"/>
    <w:rsid w:val="00D31A20"/>
    <w:rsid w:val="00D31AB9"/>
    <w:rsid w:val="00D31C26"/>
    <w:rsid w:val="00D31DF7"/>
    <w:rsid w:val="00D32717"/>
    <w:rsid w:val="00D32B72"/>
    <w:rsid w:val="00D33315"/>
    <w:rsid w:val="00D33347"/>
    <w:rsid w:val="00D3369F"/>
    <w:rsid w:val="00D33C91"/>
    <w:rsid w:val="00D34BA0"/>
    <w:rsid w:val="00D34D44"/>
    <w:rsid w:val="00D34E6C"/>
    <w:rsid w:val="00D350C6"/>
    <w:rsid w:val="00D352CF"/>
    <w:rsid w:val="00D36C4B"/>
    <w:rsid w:val="00D37550"/>
    <w:rsid w:val="00D37FAA"/>
    <w:rsid w:val="00D4019B"/>
    <w:rsid w:val="00D403D5"/>
    <w:rsid w:val="00D4050C"/>
    <w:rsid w:val="00D40551"/>
    <w:rsid w:val="00D416E7"/>
    <w:rsid w:val="00D4275E"/>
    <w:rsid w:val="00D42762"/>
    <w:rsid w:val="00D431BF"/>
    <w:rsid w:val="00D4341E"/>
    <w:rsid w:val="00D43A8C"/>
    <w:rsid w:val="00D43E6C"/>
    <w:rsid w:val="00D4474C"/>
    <w:rsid w:val="00D453D6"/>
    <w:rsid w:val="00D465E0"/>
    <w:rsid w:val="00D4663F"/>
    <w:rsid w:val="00D47160"/>
    <w:rsid w:val="00D4737C"/>
    <w:rsid w:val="00D47740"/>
    <w:rsid w:val="00D479F3"/>
    <w:rsid w:val="00D513AB"/>
    <w:rsid w:val="00D519A7"/>
    <w:rsid w:val="00D51A21"/>
    <w:rsid w:val="00D51CA3"/>
    <w:rsid w:val="00D52898"/>
    <w:rsid w:val="00D52A34"/>
    <w:rsid w:val="00D53382"/>
    <w:rsid w:val="00D53C47"/>
    <w:rsid w:val="00D54369"/>
    <w:rsid w:val="00D54A0D"/>
    <w:rsid w:val="00D54A41"/>
    <w:rsid w:val="00D55833"/>
    <w:rsid w:val="00D55D2B"/>
    <w:rsid w:val="00D5654C"/>
    <w:rsid w:val="00D5656A"/>
    <w:rsid w:val="00D56640"/>
    <w:rsid w:val="00D569A7"/>
    <w:rsid w:val="00D57253"/>
    <w:rsid w:val="00D61772"/>
    <w:rsid w:val="00D61DD3"/>
    <w:rsid w:val="00D62DCB"/>
    <w:rsid w:val="00D63025"/>
    <w:rsid w:val="00D63500"/>
    <w:rsid w:val="00D64274"/>
    <w:rsid w:val="00D6480C"/>
    <w:rsid w:val="00D651B4"/>
    <w:rsid w:val="00D67499"/>
    <w:rsid w:val="00D67864"/>
    <w:rsid w:val="00D70142"/>
    <w:rsid w:val="00D70199"/>
    <w:rsid w:val="00D7028E"/>
    <w:rsid w:val="00D70AE4"/>
    <w:rsid w:val="00D70DBD"/>
    <w:rsid w:val="00D70FC1"/>
    <w:rsid w:val="00D7142B"/>
    <w:rsid w:val="00D71F23"/>
    <w:rsid w:val="00D71FD8"/>
    <w:rsid w:val="00D721C1"/>
    <w:rsid w:val="00D72450"/>
    <w:rsid w:val="00D73AED"/>
    <w:rsid w:val="00D73BB3"/>
    <w:rsid w:val="00D74835"/>
    <w:rsid w:val="00D74C9A"/>
    <w:rsid w:val="00D75492"/>
    <w:rsid w:val="00D76D4D"/>
    <w:rsid w:val="00D76F86"/>
    <w:rsid w:val="00D77074"/>
    <w:rsid w:val="00D7784D"/>
    <w:rsid w:val="00D802B6"/>
    <w:rsid w:val="00D8255F"/>
    <w:rsid w:val="00D82B67"/>
    <w:rsid w:val="00D84574"/>
    <w:rsid w:val="00D866D2"/>
    <w:rsid w:val="00D87512"/>
    <w:rsid w:val="00D879E4"/>
    <w:rsid w:val="00D87CB0"/>
    <w:rsid w:val="00D9059A"/>
    <w:rsid w:val="00D9070A"/>
    <w:rsid w:val="00D90757"/>
    <w:rsid w:val="00D9146E"/>
    <w:rsid w:val="00D91927"/>
    <w:rsid w:val="00D92132"/>
    <w:rsid w:val="00D927AD"/>
    <w:rsid w:val="00D930AF"/>
    <w:rsid w:val="00D93401"/>
    <w:rsid w:val="00D9379E"/>
    <w:rsid w:val="00D93A27"/>
    <w:rsid w:val="00D93C3C"/>
    <w:rsid w:val="00D9463A"/>
    <w:rsid w:val="00D94F12"/>
    <w:rsid w:val="00D955CF"/>
    <w:rsid w:val="00D95663"/>
    <w:rsid w:val="00D96A6E"/>
    <w:rsid w:val="00D96D20"/>
    <w:rsid w:val="00D97664"/>
    <w:rsid w:val="00D97675"/>
    <w:rsid w:val="00DA0138"/>
    <w:rsid w:val="00DA072B"/>
    <w:rsid w:val="00DA0FB7"/>
    <w:rsid w:val="00DA147D"/>
    <w:rsid w:val="00DA1751"/>
    <w:rsid w:val="00DA19C8"/>
    <w:rsid w:val="00DA2D96"/>
    <w:rsid w:val="00DA3246"/>
    <w:rsid w:val="00DA3CFD"/>
    <w:rsid w:val="00DA4710"/>
    <w:rsid w:val="00DA48C5"/>
    <w:rsid w:val="00DA48D1"/>
    <w:rsid w:val="00DA52DC"/>
    <w:rsid w:val="00DA5553"/>
    <w:rsid w:val="00DA59A0"/>
    <w:rsid w:val="00DA6823"/>
    <w:rsid w:val="00DA682F"/>
    <w:rsid w:val="00DA6BD2"/>
    <w:rsid w:val="00DA707B"/>
    <w:rsid w:val="00DA7758"/>
    <w:rsid w:val="00DA7AFD"/>
    <w:rsid w:val="00DB00E4"/>
    <w:rsid w:val="00DB0182"/>
    <w:rsid w:val="00DB04BD"/>
    <w:rsid w:val="00DB06AE"/>
    <w:rsid w:val="00DB074B"/>
    <w:rsid w:val="00DB207A"/>
    <w:rsid w:val="00DB2850"/>
    <w:rsid w:val="00DB2D3E"/>
    <w:rsid w:val="00DB396A"/>
    <w:rsid w:val="00DB3DF8"/>
    <w:rsid w:val="00DB3E83"/>
    <w:rsid w:val="00DB4576"/>
    <w:rsid w:val="00DB48E0"/>
    <w:rsid w:val="00DB57B7"/>
    <w:rsid w:val="00DB5B3C"/>
    <w:rsid w:val="00DB5C82"/>
    <w:rsid w:val="00DB684A"/>
    <w:rsid w:val="00DB78E2"/>
    <w:rsid w:val="00DC00CE"/>
    <w:rsid w:val="00DC0251"/>
    <w:rsid w:val="00DC0F7A"/>
    <w:rsid w:val="00DC1874"/>
    <w:rsid w:val="00DC18B8"/>
    <w:rsid w:val="00DC1F94"/>
    <w:rsid w:val="00DC2367"/>
    <w:rsid w:val="00DC239F"/>
    <w:rsid w:val="00DC2A62"/>
    <w:rsid w:val="00DC3D72"/>
    <w:rsid w:val="00DC44F8"/>
    <w:rsid w:val="00DC5227"/>
    <w:rsid w:val="00DC5877"/>
    <w:rsid w:val="00DC595D"/>
    <w:rsid w:val="00DC59C5"/>
    <w:rsid w:val="00DC617B"/>
    <w:rsid w:val="00DC62B1"/>
    <w:rsid w:val="00DC64F2"/>
    <w:rsid w:val="00DC7097"/>
    <w:rsid w:val="00DC79DA"/>
    <w:rsid w:val="00DC7FA3"/>
    <w:rsid w:val="00DD0272"/>
    <w:rsid w:val="00DD0B81"/>
    <w:rsid w:val="00DD0D2A"/>
    <w:rsid w:val="00DD1257"/>
    <w:rsid w:val="00DD12B9"/>
    <w:rsid w:val="00DD1A19"/>
    <w:rsid w:val="00DD270C"/>
    <w:rsid w:val="00DD2E99"/>
    <w:rsid w:val="00DD3907"/>
    <w:rsid w:val="00DD5189"/>
    <w:rsid w:val="00DD5F5A"/>
    <w:rsid w:val="00DD5F69"/>
    <w:rsid w:val="00DD6276"/>
    <w:rsid w:val="00DD65C7"/>
    <w:rsid w:val="00DD7626"/>
    <w:rsid w:val="00DD765F"/>
    <w:rsid w:val="00DD7701"/>
    <w:rsid w:val="00DD7D1A"/>
    <w:rsid w:val="00DD7D28"/>
    <w:rsid w:val="00DE1202"/>
    <w:rsid w:val="00DE1257"/>
    <w:rsid w:val="00DE2098"/>
    <w:rsid w:val="00DE2118"/>
    <w:rsid w:val="00DE2150"/>
    <w:rsid w:val="00DE3162"/>
    <w:rsid w:val="00DE3DE5"/>
    <w:rsid w:val="00DE3F02"/>
    <w:rsid w:val="00DE4AA7"/>
    <w:rsid w:val="00DE4C7D"/>
    <w:rsid w:val="00DE4CA6"/>
    <w:rsid w:val="00DE5339"/>
    <w:rsid w:val="00DE5645"/>
    <w:rsid w:val="00DE5887"/>
    <w:rsid w:val="00DE5A54"/>
    <w:rsid w:val="00DE5DC8"/>
    <w:rsid w:val="00DE6D71"/>
    <w:rsid w:val="00DF001B"/>
    <w:rsid w:val="00DF00D8"/>
    <w:rsid w:val="00DF03BB"/>
    <w:rsid w:val="00DF051C"/>
    <w:rsid w:val="00DF114C"/>
    <w:rsid w:val="00DF1666"/>
    <w:rsid w:val="00DF1AEB"/>
    <w:rsid w:val="00DF1C78"/>
    <w:rsid w:val="00DF21BF"/>
    <w:rsid w:val="00DF240C"/>
    <w:rsid w:val="00DF2530"/>
    <w:rsid w:val="00DF2EC5"/>
    <w:rsid w:val="00DF60B5"/>
    <w:rsid w:val="00DF6535"/>
    <w:rsid w:val="00E0011A"/>
    <w:rsid w:val="00E001E2"/>
    <w:rsid w:val="00E002C6"/>
    <w:rsid w:val="00E00704"/>
    <w:rsid w:val="00E00884"/>
    <w:rsid w:val="00E00BA4"/>
    <w:rsid w:val="00E00EB2"/>
    <w:rsid w:val="00E037E8"/>
    <w:rsid w:val="00E04707"/>
    <w:rsid w:val="00E0514E"/>
    <w:rsid w:val="00E0603B"/>
    <w:rsid w:val="00E06394"/>
    <w:rsid w:val="00E065FB"/>
    <w:rsid w:val="00E072FB"/>
    <w:rsid w:val="00E078ED"/>
    <w:rsid w:val="00E11E46"/>
    <w:rsid w:val="00E12163"/>
    <w:rsid w:val="00E1240A"/>
    <w:rsid w:val="00E12464"/>
    <w:rsid w:val="00E12DF6"/>
    <w:rsid w:val="00E13372"/>
    <w:rsid w:val="00E135C8"/>
    <w:rsid w:val="00E136A8"/>
    <w:rsid w:val="00E136E8"/>
    <w:rsid w:val="00E13AD7"/>
    <w:rsid w:val="00E14133"/>
    <w:rsid w:val="00E145D2"/>
    <w:rsid w:val="00E14C83"/>
    <w:rsid w:val="00E15931"/>
    <w:rsid w:val="00E169FA"/>
    <w:rsid w:val="00E17A64"/>
    <w:rsid w:val="00E21221"/>
    <w:rsid w:val="00E21A32"/>
    <w:rsid w:val="00E21B58"/>
    <w:rsid w:val="00E22320"/>
    <w:rsid w:val="00E22356"/>
    <w:rsid w:val="00E226D1"/>
    <w:rsid w:val="00E22713"/>
    <w:rsid w:val="00E22821"/>
    <w:rsid w:val="00E22888"/>
    <w:rsid w:val="00E22A3C"/>
    <w:rsid w:val="00E22AD0"/>
    <w:rsid w:val="00E243A8"/>
    <w:rsid w:val="00E249C6"/>
    <w:rsid w:val="00E252A8"/>
    <w:rsid w:val="00E25C11"/>
    <w:rsid w:val="00E25C7D"/>
    <w:rsid w:val="00E25E42"/>
    <w:rsid w:val="00E25EDE"/>
    <w:rsid w:val="00E25F4B"/>
    <w:rsid w:val="00E25F70"/>
    <w:rsid w:val="00E26272"/>
    <w:rsid w:val="00E268F7"/>
    <w:rsid w:val="00E27B69"/>
    <w:rsid w:val="00E30DB7"/>
    <w:rsid w:val="00E31592"/>
    <w:rsid w:val="00E31889"/>
    <w:rsid w:val="00E31A90"/>
    <w:rsid w:val="00E3286B"/>
    <w:rsid w:val="00E32DE7"/>
    <w:rsid w:val="00E33DA3"/>
    <w:rsid w:val="00E3433C"/>
    <w:rsid w:val="00E344A0"/>
    <w:rsid w:val="00E37193"/>
    <w:rsid w:val="00E4067F"/>
    <w:rsid w:val="00E40984"/>
    <w:rsid w:val="00E40ABF"/>
    <w:rsid w:val="00E40FEE"/>
    <w:rsid w:val="00E410AF"/>
    <w:rsid w:val="00E4170E"/>
    <w:rsid w:val="00E41E83"/>
    <w:rsid w:val="00E42478"/>
    <w:rsid w:val="00E42BBC"/>
    <w:rsid w:val="00E4386D"/>
    <w:rsid w:val="00E43995"/>
    <w:rsid w:val="00E43CC6"/>
    <w:rsid w:val="00E4478D"/>
    <w:rsid w:val="00E4499F"/>
    <w:rsid w:val="00E4518F"/>
    <w:rsid w:val="00E45B88"/>
    <w:rsid w:val="00E464E5"/>
    <w:rsid w:val="00E4697D"/>
    <w:rsid w:val="00E46F13"/>
    <w:rsid w:val="00E470DC"/>
    <w:rsid w:val="00E4799D"/>
    <w:rsid w:val="00E47E70"/>
    <w:rsid w:val="00E47F38"/>
    <w:rsid w:val="00E50CFC"/>
    <w:rsid w:val="00E52C51"/>
    <w:rsid w:val="00E52D4B"/>
    <w:rsid w:val="00E5337E"/>
    <w:rsid w:val="00E535D2"/>
    <w:rsid w:val="00E53D90"/>
    <w:rsid w:val="00E53F6C"/>
    <w:rsid w:val="00E541C0"/>
    <w:rsid w:val="00E543FE"/>
    <w:rsid w:val="00E5500A"/>
    <w:rsid w:val="00E56128"/>
    <w:rsid w:val="00E5691E"/>
    <w:rsid w:val="00E571B3"/>
    <w:rsid w:val="00E57441"/>
    <w:rsid w:val="00E575DF"/>
    <w:rsid w:val="00E579BA"/>
    <w:rsid w:val="00E60B97"/>
    <w:rsid w:val="00E616C7"/>
    <w:rsid w:val="00E61730"/>
    <w:rsid w:val="00E62382"/>
    <w:rsid w:val="00E62974"/>
    <w:rsid w:val="00E62EB9"/>
    <w:rsid w:val="00E64678"/>
    <w:rsid w:val="00E64B79"/>
    <w:rsid w:val="00E65052"/>
    <w:rsid w:val="00E65519"/>
    <w:rsid w:val="00E65A79"/>
    <w:rsid w:val="00E65B94"/>
    <w:rsid w:val="00E66B86"/>
    <w:rsid w:val="00E66BFD"/>
    <w:rsid w:val="00E66C77"/>
    <w:rsid w:val="00E670E7"/>
    <w:rsid w:val="00E716B3"/>
    <w:rsid w:val="00E71A3F"/>
    <w:rsid w:val="00E72D0F"/>
    <w:rsid w:val="00E73223"/>
    <w:rsid w:val="00E73D14"/>
    <w:rsid w:val="00E7462E"/>
    <w:rsid w:val="00E74F15"/>
    <w:rsid w:val="00E74FC6"/>
    <w:rsid w:val="00E75077"/>
    <w:rsid w:val="00E75476"/>
    <w:rsid w:val="00E76754"/>
    <w:rsid w:val="00E76CB8"/>
    <w:rsid w:val="00E76D3E"/>
    <w:rsid w:val="00E77E40"/>
    <w:rsid w:val="00E804AE"/>
    <w:rsid w:val="00E80C01"/>
    <w:rsid w:val="00E81E51"/>
    <w:rsid w:val="00E82447"/>
    <w:rsid w:val="00E82B77"/>
    <w:rsid w:val="00E82BF4"/>
    <w:rsid w:val="00E84F65"/>
    <w:rsid w:val="00E85284"/>
    <w:rsid w:val="00E861EC"/>
    <w:rsid w:val="00E9000B"/>
    <w:rsid w:val="00E912D7"/>
    <w:rsid w:val="00E91B4E"/>
    <w:rsid w:val="00E91BB1"/>
    <w:rsid w:val="00E91BFC"/>
    <w:rsid w:val="00E92782"/>
    <w:rsid w:val="00E93275"/>
    <w:rsid w:val="00E94DB3"/>
    <w:rsid w:val="00E95A0D"/>
    <w:rsid w:val="00E96048"/>
    <w:rsid w:val="00E9689F"/>
    <w:rsid w:val="00E9713B"/>
    <w:rsid w:val="00EA078A"/>
    <w:rsid w:val="00EA0AD7"/>
    <w:rsid w:val="00EA28FF"/>
    <w:rsid w:val="00EA2961"/>
    <w:rsid w:val="00EA350A"/>
    <w:rsid w:val="00EA3CEF"/>
    <w:rsid w:val="00EA4E6A"/>
    <w:rsid w:val="00EA542D"/>
    <w:rsid w:val="00EA557E"/>
    <w:rsid w:val="00EA661A"/>
    <w:rsid w:val="00EA685C"/>
    <w:rsid w:val="00EA785B"/>
    <w:rsid w:val="00EA7C7D"/>
    <w:rsid w:val="00EB0A09"/>
    <w:rsid w:val="00EB0A98"/>
    <w:rsid w:val="00EB1219"/>
    <w:rsid w:val="00EB1253"/>
    <w:rsid w:val="00EB185A"/>
    <w:rsid w:val="00EB1A2E"/>
    <w:rsid w:val="00EB2937"/>
    <w:rsid w:val="00EB2D5D"/>
    <w:rsid w:val="00EB3228"/>
    <w:rsid w:val="00EB3306"/>
    <w:rsid w:val="00EB3632"/>
    <w:rsid w:val="00EB39C9"/>
    <w:rsid w:val="00EB48CC"/>
    <w:rsid w:val="00EB5057"/>
    <w:rsid w:val="00EB5193"/>
    <w:rsid w:val="00EB5215"/>
    <w:rsid w:val="00EB5DEC"/>
    <w:rsid w:val="00EB5EB3"/>
    <w:rsid w:val="00EB5EEC"/>
    <w:rsid w:val="00EB6508"/>
    <w:rsid w:val="00EB6545"/>
    <w:rsid w:val="00EB6AFE"/>
    <w:rsid w:val="00EB6C0C"/>
    <w:rsid w:val="00EB789F"/>
    <w:rsid w:val="00EC05DD"/>
    <w:rsid w:val="00EC0764"/>
    <w:rsid w:val="00EC0831"/>
    <w:rsid w:val="00EC0943"/>
    <w:rsid w:val="00EC121E"/>
    <w:rsid w:val="00EC1608"/>
    <w:rsid w:val="00EC1B98"/>
    <w:rsid w:val="00EC2650"/>
    <w:rsid w:val="00EC2866"/>
    <w:rsid w:val="00EC350D"/>
    <w:rsid w:val="00EC36A1"/>
    <w:rsid w:val="00EC3A85"/>
    <w:rsid w:val="00EC3B3B"/>
    <w:rsid w:val="00EC482B"/>
    <w:rsid w:val="00EC586F"/>
    <w:rsid w:val="00EC5893"/>
    <w:rsid w:val="00EC71EB"/>
    <w:rsid w:val="00EC77BB"/>
    <w:rsid w:val="00EC7B09"/>
    <w:rsid w:val="00EC7D82"/>
    <w:rsid w:val="00EC7F45"/>
    <w:rsid w:val="00ED02EB"/>
    <w:rsid w:val="00ED0C3B"/>
    <w:rsid w:val="00ED1939"/>
    <w:rsid w:val="00ED20E8"/>
    <w:rsid w:val="00ED2DF2"/>
    <w:rsid w:val="00ED2FEF"/>
    <w:rsid w:val="00ED3E83"/>
    <w:rsid w:val="00ED4DE5"/>
    <w:rsid w:val="00ED5283"/>
    <w:rsid w:val="00ED55AC"/>
    <w:rsid w:val="00ED5D37"/>
    <w:rsid w:val="00ED62E1"/>
    <w:rsid w:val="00ED6581"/>
    <w:rsid w:val="00ED6583"/>
    <w:rsid w:val="00ED798B"/>
    <w:rsid w:val="00ED7C9D"/>
    <w:rsid w:val="00EE1294"/>
    <w:rsid w:val="00EE18BA"/>
    <w:rsid w:val="00EE2541"/>
    <w:rsid w:val="00EE3475"/>
    <w:rsid w:val="00EE37D5"/>
    <w:rsid w:val="00EE391D"/>
    <w:rsid w:val="00EE44FE"/>
    <w:rsid w:val="00EE4B31"/>
    <w:rsid w:val="00EE545C"/>
    <w:rsid w:val="00EE597C"/>
    <w:rsid w:val="00EE5C0B"/>
    <w:rsid w:val="00EE6037"/>
    <w:rsid w:val="00EE671B"/>
    <w:rsid w:val="00EE7279"/>
    <w:rsid w:val="00EF0CE7"/>
    <w:rsid w:val="00EF0D85"/>
    <w:rsid w:val="00EF0FEE"/>
    <w:rsid w:val="00EF15BC"/>
    <w:rsid w:val="00EF1BD8"/>
    <w:rsid w:val="00EF2DDD"/>
    <w:rsid w:val="00EF31C7"/>
    <w:rsid w:val="00EF3396"/>
    <w:rsid w:val="00EF437F"/>
    <w:rsid w:val="00EF44F8"/>
    <w:rsid w:val="00EF55F2"/>
    <w:rsid w:val="00EF6199"/>
    <w:rsid w:val="00EF691E"/>
    <w:rsid w:val="00EF74A1"/>
    <w:rsid w:val="00F00596"/>
    <w:rsid w:val="00F008EB"/>
    <w:rsid w:val="00F00D00"/>
    <w:rsid w:val="00F01221"/>
    <w:rsid w:val="00F02408"/>
    <w:rsid w:val="00F03679"/>
    <w:rsid w:val="00F03BAB"/>
    <w:rsid w:val="00F05224"/>
    <w:rsid w:val="00F05AD8"/>
    <w:rsid w:val="00F062ED"/>
    <w:rsid w:val="00F0697E"/>
    <w:rsid w:val="00F07EE0"/>
    <w:rsid w:val="00F10412"/>
    <w:rsid w:val="00F106A3"/>
    <w:rsid w:val="00F110A5"/>
    <w:rsid w:val="00F11375"/>
    <w:rsid w:val="00F113F4"/>
    <w:rsid w:val="00F119AA"/>
    <w:rsid w:val="00F124B6"/>
    <w:rsid w:val="00F13535"/>
    <w:rsid w:val="00F136B0"/>
    <w:rsid w:val="00F13953"/>
    <w:rsid w:val="00F13B41"/>
    <w:rsid w:val="00F144D3"/>
    <w:rsid w:val="00F14CE2"/>
    <w:rsid w:val="00F1577E"/>
    <w:rsid w:val="00F15E1E"/>
    <w:rsid w:val="00F162B8"/>
    <w:rsid w:val="00F16779"/>
    <w:rsid w:val="00F16DDB"/>
    <w:rsid w:val="00F16EA3"/>
    <w:rsid w:val="00F17EE8"/>
    <w:rsid w:val="00F21341"/>
    <w:rsid w:val="00F214D0"/>
    <w:rsid w:val="00F22269"/>
    <w:rsid w:val="00F22564"/>
    <w:rsid w:val="00F231AC"/>
    <w:rsid w:val="00F24472"/>
    <w:rsid w:val="00F24717"/>
    <w:rsid w:val="00F24B1D"/>
    <w:rsid w:val="00F24B35"/>
    <w:rsid w:val="00F253A2"/>
    <w:rsid w:val="00F2648A"/>
    <w:rsid w:val="00F266EB"/>
    <w:rsid w:val="00F26BA9"/>
    <w:rsid w:val="00F26BCF"/>
    <w:rsid w:val="00F27E05"/>
    <w:rsid w:val="00F30282"/>
    <w:rsid w:val="00F303B3"/>
    <w:rsid w:val="00F3050E"/>
    <w:rsid w:val="00F305C1"/>
    <w:rsid w:val="00F311FF"/>
    <w:rsid w:val="00F31846"/>
    <w:rsid w:val="00F32981"/>
    <w:rsid w:val="00F32A0B"/>
    <w:rsid w:val="00F3336C"/>
    <w:rsid w:val="00F33C73"/>
    <w:rsid w:val="00F34073"/>
    <w:rsid w:val="00F34D16"/>
    <w:rsid w:val="00F34D27"/>
    <w:rsid w:val="00F355F7"/>
    <w:rsid w:val="00F35BAB"/>
    <w:rsid w:val="00F35F27"/>
    <w:rsid w:val="00F36208"/>
    <w:rsid w:val="00F36A7A"/>
    <w:rsid w:val="00F40BBC"/>
    <w:rsid w:val="00F41BB3"/>
    <w:rsid w:val="00F42DEB"/>
    <w:rsid w:val="00F43055"/>
    <w:rsid w:val="00F43138"/>
    <w:rsid w:val="00F43B3C"/>
    <w:rsid w:val="00F43E12"/>
    <w:rsid w:val="00F440CF"/>
    <w:rsid w:val="00F44305"/>
    <w:rsid w:val="00F44A75"/>
    <w:rsid w:val="00F45296"/>
    <w:rsid w:val="00F45A8B"/>
    <w:rsid w:val="00F46A6D"/>
    <w:rsid w:val="00F47180"/>
    <w:rsid w:val="00F502B4"/>
    <w:rsid w:val="00F508E7"/>
    <w:rsid w:val="00F526A5"/>
    <w:rsid w:val="00F528E9"/>
    <w:rsid w:val="00F53B7E"/>
    <w:rsid w:val="00F54033"/>
    <w:rsid w:val="00F541C4"/>
    <w:rsid w:val="00F549DD"/>
    <w:rsid w:val="00F54D8A"/>
    <w:rsid w:val="00F54DCF"/>
    <w:rsid w:val="00F55E40"/>
    <w:rsid w:val="00F564ED"/>
    <w:rsid w:val="00F56A60"/>
    <w:rsid w:val="00F56B38"/>
    <w:rsid w:val="00F56BF9"/>
    <w:rsid w:val="00F56C92"/>
    <w:rsid w:val="00F5732D"/>
    <w:rsid w:val="00F57FAC"/>
    <w:rsid w:val="00F60077"/>
    <w:rsid w:val="00F609C9"/>
    <w:rsid w:val="00F61CAC"/>
    <w:rsid w:val="00F62592"/>
    <w:rsid w:val="00F6294F"/>
    <w:rsid w:val="00F62A92"/>
    <w:rsid w:val="00F630EB"/>
    <w:rsid w:val="00F63B18"/>
    <w:rsid w:val="00F63F05"/>
    <w:rsid w:val="00F649DB"/>
    <w:rsid w:val="00F64E01"/>
    <w:rsid w:val="00F6558A"/>
    <w:rsid w:val="00F6586F"/>
    <w:rsid w:val="00F65C33"/>
    <w:rsid w:val="00F66309"/>
    <w:rsid w:val="00F663A5"/>
    <w:rsid w:val="00F67510"/>
    <w:rsid w:val="00F67F05"/>
    <w:rsid w:val="00F70171"/>
    <w:rsid w:val="00F7051B"/>
    <w:rsid w:val="00F7071C"/>
    <w:rsid w:val="00F710C3"/>
    <w:rsid w:val="00F71131"/>
    <w:rsid w:val="00F7124F"/>
    <w:rsid w:val="00F71315"/>
    <w:rsid w:val="00F720EF"/>
    <w:rsid w:val="00F72F1D"/>
    <w:rsid w:val="00F74953"/>
    <w:rsid w:val="00F7596C"/>
    <w:rsid w:val="00F75C8A"/>
    <w:rsid w:val="00F76527"/>
    <w:rsid w:val="00F76FD4"/>
    <w:rsid w:val="00F7730A"/>
    <w:rsid w:val="00F77552"/>
    <w:rsid w:val="00F816E6"/>
    <w:rsid w:val="00F82F13"/>
    <w:rsid w:val="00F83382"/>
    <w:rsid w:val="00F83875"/>
    <w:rsid w:val="00F83BED"/>
    <w:rsid w:val="00F83D9E"/>
    <w:rsid w:val="00F844DB"/>
    <w:rsid w:val="00F84E6E"/>
    <w:rsid w:val="00F85189"/>
    <w:rsid w:val="00F8556F"/>
    <w:rsid w:val="00F85C0C"/>
    <w:rsid w:val="00F8621A"/>
    <w:rsid w:val="00F866E4"/>
    <w:rsid w:val="00F867E5"/>
    <w:rsid w:val="00F867F6"/>
    <w:rsid w:val="00F86FB7"/>
    <w:rsid w:val="00F87D37"/>
    <w:rsid w:val="00F87D84"/>
    <w:rsid w:val="00F91AD9"/>
    <w:rsid w:val="00F91FAA"/>
    <w:rsid w:val="00F9287F"/>
    <w:rsid w:val="00F930F9"/>
    <w:rsid w:val="00F93B14"/>
    <w:rsid w:val="00F94831"/>
    <w:rsid w:val="00F950B0"/>
    <w:rsid w:val="00F95214"/>
    <w:rsid w:val="00F95FE6"/>
    <w:rsid w:val="00F96971"/>
    <w:rsid w:val="00F96BE3"/>
    <w:rsid w:val="00F978CF"/>
    <w:rsid w:val="00F97CC9"/>
    <w:rsid w:val="00F97E1F"/>
    <w:rsid w:val="00FA0D10"/>
    <w:rsid w:val="00FA208B"/>
    <w:rsid w:val="00FA21E7"/>
    <w:rsid w:val="00FA384F"/>
    <w:rsid w:val="00FA3CC8"/>
    <w:rsid w:val="00FA42EE"/>
    <w:rsid w:val="00FA43B4"/>
    <w:rsid w:val="00FA56C0"/>
    <w:rsid w:val="00FA58E0"/>
    <w:rsid w:val="00FA58FE"/>
    <w:rsid w:val="00FA5F76"/>
    <w:rsid w:val="00FA60CE"/>
    <w:rsid w:val="00FA617B"/>
    <w:rsid w:val="00FA704C"/>
    <w:rsid w:val="00FA7468"/>
    <w:rsid w:val="00FA7A86"/>
    <w:rsid w:val="00FB00E7"/>
    <w:rsid w:val="00FB1E1D"/>
    <w:rsid w:val="00FB2744"/>
    <w:rsid w:val="00FB2A1C"/>
    <w:rsid w:val="00FB2AB2"/>
    <w:rsid w:val="00FB304F"/>
    <w:rsid w:val="00FB5882"/>
    <w:rsid w:val="00FB60AA"/>
    <w:rsid w:val="00FB6BD9"/>
    <w:rsid w:val="00FB72D5"/>
    <w:rsid w:val="00FB7BC5"/>
    <w:rsid w:val="00FC01CD"/>
    <w:rsid w:val="00FC1328"/>
    <w:rsid w:val="00FC2D36"/>
    <w:rsid w:val="00FC2EB4"/>
    <w:rsid w:val="00FC35F3"/>
    <w:rsid w:val="00FC37C6"/>
    <w:rsid w:val="00FC3E92"/>
    <w:rsid w:val="00FC417D"/>
    <w:rsid w:val="00FC4400"/>
    <w:rsid w:val="00FC4414"/>
    <w:rsid w:val="00FC5450"/>
    <w:rsid w:val="00FC6882"/>
    <w:rsid w:val="00FC70CF"/>
    <w:rsid w:val="00FC7D14"/>
    <w:rsid w:val="00FC7D3E"/>
    <w:rsid w:val="00FD027F"/>
    <w:rsid w:val="00FD0739"/>
    <w:rsid w:val="00FD125C"/>
    <w:rsid w:val="00FD1B22"/>
    <w:rsid w:val="00FD2A69"/>
    <w:rsid w:val="00FD3450"/>
    <w:rsid w:val="00FD3D3C"/>
    <w:rsid w:val="00FD3DB2"/>
    <w:rsid w:val="00FD4498"/>
    <w:rsid w:val="00FD47D8"/>
    <w:rsid w:val="00FD4BFB"/>
    <w:rsid w:val="00FD4F6C"/>
    <w:rsid w:val="00FD59AB"/>
    <w:rsid w:val="00FD604B"/>
    <w:rsid w:val="00FD67FB"/>
    <w:rsid w:val="00FD7099"/>
    <w:rsid w:val="00FD7F53"/>
    <w:rsid w:val="00FE097D"/>
    <w:rsid w:val="00FE146D"/>
    <w:rsid w:val="00FE284A"/>
    <w:rsid w:val="00FE469B"/>
    <w:rsid w:val="00FE482D"/>
    <w:rsid w:val="00FE5B88"/>
    <w:rsid w:val="00FE5DA5"/>
    <w:rsid w:val="00FE62E5"/>
    <w:rsid w:val="00FE62F7"/>
    <w:rsid w:val="00FE66DE"/>
    <w:rsid w:val="00FE69C2"/>
    <w:rsid w:val="00FE74F8"/>
    <w:rsid w:val="00FE7CA3"/>
    <w:rsid w:val="00FF009A"/>
    <w:rsid w:val="00FF0BED"/>
    <w:rsid w:val="00FF1357"/>
    <w:rsid w:val="00FF1920"/>
    <w:rsid w:val="00FF1B7C"/>
    <w:rsid w:val="00FF1BDB"/>
    <w:rsid w:val="00FF1C29"/>
    <w:rsid w:val="00FF22E2"/>
    <w:rsid w:val="00FF249D"/>
    <w:rsid w:val="00FF2B51"/>
    <w:rsid w:val="00FF2F5F"/>
    <w:rsid w:val="00FF3B2B"/>
    <w:rsid w:val="00FF3F36"/>
    <w:rsid w:val="00FF4680"/>
    <w:rsid w:val="00FF46ED"/>
    <w:rsid w:val="00FF4C5C"/>
    <w:rsid w:val="00FF5214"/>
    <w:rsid w:val="00FF5E4A"/>
    <w:rsid w:val="00FF5EA7"/>
    <w:rsid w:val="00FF6002"/>
    <w:rsid w:val="00FF61C5"/>
    <w:rsid w:val="00FF6F69"/>
    <w:rsid w:val="00FF7105"/>
    <w:rsid w:val="00FF726E"/>
    <w:rsid w:val="00FF76FF"/>
    <w:rsid w:val="00FF789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6C169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195D"/>
    <w:rPr>
      <w:rFonts w:ascii="Arial" w:hAnsi="Arial" w:cs="Arial"/>
      <w:sz w:val="22"/>
      <w:szCs w:val="22"/>
    </w:rPr>
  </w:style>
  <w:style w:type="paragraph" w:styleId="Titre1">
    <w:name w:val="heading 1"/>
    <w:basedOn w:val="Normal"/>
    <w:next w:val="Normal"/>
    <w:link w:val="Titre1Car"/>
    <w:qFormat/>
    <w:rsid w:val="005F646B"/>
    <w:pPr>
      <w:keepNext/>
      <w:numPr>
        <w:numId w:val="1"/>
      </w:numPr>
      <w:spacing w:before="240" w:after="60"/>
      <w:outlineLvl w:val="0"/>
    </w:pPr>
    <w:rPr>
      <w:rFonts w:cs="Times New Roman"/>
      <w:b/>
      <w:bCs/>
      <w:kern w:val="32"/>
      <w:sz w:val="24"/>
      <w:szCs w:val="32"/>
    </w:rPr>
  </w:style>
  <w:style w:type="paragraph" w:styleId="Titre2">
    <w:name w:val="heading 2"/>
    <w:basedOn w:val="Normal"/>
    <w:next w:val="Normal"/>
    <w:link w:val="Titre2Car"/>
    <w:qFormat/>
    <w:rsid w:val="006472E0"/>
    <w:pPr>
      <w:keepNext/>
      <w:numPr>
        <w:numId w:val="50"/>
      </w:numPr>
      <w:outlineLvl w:val="1"/>
    </w:pPr>
    <w:rPr>
      <w:rFonts w:cs="Times New Roman"/>
      <w:b/>
      <w:sz w:val="24"/>
      <w:szCs w:val="20"/>
    </w:rPr>
  </w:style>
  <w:style w:type="paragraph" w:styleId="Titre3">
    <w:name w:val="heading 3"/>
    <w:basedOn w:val="Normal"/>
    <w:next w:val="Normal"/>
    <w:link w:val="Titre3Car"/>
    <w:qFormat/>
    <w:rsid w:val="006472E0"/>
    <w:pPr>
      <w:keepNext/>
      <w:spacing w:before="240" w:after="60"/>
      <w:outlineLvl w:val="2"/>
    </w:pPr>
    <w:rPr>
      <w:b/>
      <w:bCs/>
      <w:sz w:val="24"/>
      <w:szCs w:val="26"/>
    </w:rPr>
  </w:style>
  <w:style w:type="paragraph" w:styleId="Titre4">
    <w:name w:val="heading 4"/>
    <w:basedOn w:val="Normal"/>
    <w:next w:val="Normal"/>
    <w:qFormat/>
    <w:rsid w:val="00DB2850"/>
    <w:pPr>
      <w:keepNext/>
      <w:spacing w:before="240" w:after="60"/>
      <w:outlineLvl w:val="3"/>
    </w:pPr>
    <w:rPr>
      <w:rFonts w:ascii="Times New Roman" w:hAnsi="Times New Roman" w:cs="Times New Roman"/>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C014D7"/>
    <w:pPr>
      <w:tabs>
        <w:tab w:val="center" w:pos="4536"/>
        <w:tab w:val="right" w:pos="9072"/>
      </w:tabs>
    </w:pPr>
    <w:rPr>
      <w:rFonts w:cs="Times New Roman"/>
    </w:rPr>
  </w:style>
  <w:style w:type="character" w:styleId="Numrodepage">
    <w:name w:val="page number"/>
    <w:basedOn w:val="Policepardfaut"/>
    <w:rsid w:val="00C014D7"/>
  </w:style>
  <w:style w:type="paragraph" w:styleId="En-tte">
    <w:name w:val="header"/>
    <w:basedOn w:val="Normal"/>
    <w:rsid w:val="00C014D7"/>
    <w:pPr>
      <w:tabs>
        <w:tab w:val="center" w:pos="4536"/>
        <w:tab w:val="right" w:pos="9072"/>
      </w:tabs>
    </w:pPr>
  </w:style>
  <w:style w:type="character" w:styleId="Lienhypertexte">
    <w:name w:val="Hyperlink"/>
    <w:rsid w:val="007D382E"/>
    <w:rPr>
      <w:color w:val="0000FF"/>
      <w:u w:val="single"/>
    </w:rPr>
  </w:style>
  <w:style w:type="character" w:styleId="Marquedecommentaire">
    <w:name w:val="annotation reference"/>
    <w:uiPriority w:val="99"/>
    <w:semiHidden/>
    <w:rsid w:val="003F3E92"/>
    <w:rPr>
      <w:sz w:val="16"/>
      <w:szCs w:val="16"/>
    </w:rPr>
  </w:style>
  <w:style w:type="paragraph" w:styleId="Commentaire">
    <w:name w:val="annotation text"/>
    <w:basedOn w:val="Normal"/>
    <w:link w:val="CommentaireCar"/>
    <w:semiHidden/>
    <w:rsid w:val="003F3E92"/>
    <w:rPr>
      <w:rFonts w:cs="Times New Roman"/>
      <w:sz w:val="20"/>
      <w:szCs w:val="20"/>
    </w:rPr>
  </w:style>
  <w:style w:type="paragraph" w:styleId="Objetducommentaire">
    <w:name w:val="annotation subject"/>
    <w:basedOn w:val="Commentaire"/>
    <w:next w:val="Commentaire"/>
    <w:semiHidden/>
    <w:rsid w:val="003F3E92"/>
    <w:rPr>
      <w:b/>
      <w:bCs/>
    </w:rPr>
  </w:style>
  <w:style w:type="paragraph" w:styleId="Textedebulles">
    <w:name w:val="Balloon Text"/>
    <w:basedOn w:val="Normal"/>
    <w:semiHidden/>
    <w:rsid w:val="003F3E92"/>
    <w:rPr>
      <w:rFonts w:ascii="Tahoma" w:hAnsi="Tahoma" w:cs="Tahoma"/>
      <w:sz w:val="16"/>
      <w:szCs w:val="16"/>
    </w:rPr>
  </w:style>
  <w:style w:type="paragraph" w:styleId="Retraitcorpsdetexte">
    <w:name w:val="Body Text Indent"/>
    <w:basedOn w:val="Normal"/>
    <w:link w:val="RetraitcorpsdetexteCar"/>
    <w:rsid w:val="00716A78"/>
    <w:pPr>
      <w:ind w:left="705"/>
    </w:pPr>
    <w:rPr>
      <w:rFonts w:ascii="Times New Roman" w:hAnsi="Times New Roman" w:cs="Times New Roman"/>
      <w:szCs w:val="20"/>
    </w:rPr>
  </w:style>
  <w:style w:type="paragraph" w:styleId="Corpsdetexte3">
    <w:name w:val="Body Text 3"/>
    <w:basedOn w:val="Normal"/>
    <w:rsid w:val="00913626"/>
    <w:pPr>
      <w:jc w:val="both"/>
    </w:pPr>
    <w:rPr>
      <w:rFonts w:ascii="Times New Roman" w:hAnsi="Times New Roman" w:cs="Times New Roman"/>
    </w:rPr>
  </w:style>
  <w:style w:type="table" w:styleId="Grilledutableau">
    <w:name w:val="Table Grid"/>
    <w:basedOn w:val="TableauNormal"/>
    <w:rsid w:val="00DE31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ev">
    <w:name w:val="Strong"/>
    <w:uiPriority w:val="22"/>
    <w:qFormat/>
    <w:rsid w:val="00072873"/>
    <w:rPr>
      <w:b/>
      <w:bCs/>
    </w:rPr>
  </w:style>
  <w:style w:type="paragraph" w:customStyle="1" w:styleId="Grilleclaire-Accent31">
    <w:name w:val="Grille claire - Accent 31"/>
    <w:basedOn w:val="Normal"/>
    <w:qFormat/>
    <w:rsid w:val="00CC3613"/>
    <w:pPr>
      <w:spacing w:after="200" w:line="276" w:lineRule="auto"/>
      <w:ind w:left="720"/>
      <w:contextualSpacing/>
    </w:pPr>
    <w:rPr>
      <w:rFonts w:ascii="Calibri" w:eastAsia="Calibri" w:hAnsi="Calibri" w:cs="Times New Roman"/>
      <w:lang w:val="en-US" w:eastAsia="en-US"/>
    </w:rPr>
  </w:style>
  <w:style w:type="character" w:customStyle="1" w:styleId="st1">
    <w:name w:val="st1"/>
    <w:basedOn w:val="Policepardfaut"/>
    <w:rsid w:val="00F57FAC"/>
  </w:style>
  <w:style w:type="character" w:styleId="Lienhypertextesuivivisit">
    <w:name w:val="FollowedHyperlink"/>
    <w:rsid w:val="00A5577D"/>
    <w:rPr>
      <w:color w:val="800080"/>
      <w:u w:val="single"/>
    </w:rPr>
  </w:style>
  <w:style w:type="paragraph" w:customStyle="1" w:styleId="Listeclaire-Accent31">
    <w:name w:val="Liste claire - Accent 31"/>
    <w:hidden/>
    <w:uiPriority w:val="99"/>
    <w:semiHidden/>
    <w:rsid w:val="00DF1AEB"/>
    <w:rPr>
      <w:rFonts w:ascii="Arial" w:hAnsi="Arial" w:cs="Arial"/>
      <w:sz w:val="22"/>
      <w:szCs w:val="22"/>
    </w:rPr>
  </w:style>
  <w:style w:type="paragraph" w:customStyle="1" w:styleId="Listemoyenne2-Accent21">
    <w:name w:val="Liste moyenne 2 - Accent 21"/>
    <w:hidden/>
    <w:uiPriority w:val="99"/>
    <w:semiHidden/>
    <w:rsid w:val="00A9798F"/>
    <w:rPr>
      <w:rFonts w:ascii="Arial" w:hAnsi="Arial" w:cs="Arial"/>
      <w:sz w:val="22"/>
      <w:szCs w:val="22"/>
    </w:rPr>
  </w:style>
  <w:style w:type="paragraph" w:customStyle="1" w:styleId="Grillemoyenne1-Accent21">
    <w:name w:val="Grille moyenne 1 - Accent 21"/>
    <w:basedOn w:val="Normal"/>
    <w:uiPriority w:val="34"/>
    <w:qFormat/>
    <w:rsid w:val="004B7E61"/>
    <w:pPr>
      <w:ind w:left="708"/>
    </w:pPr>
  </w:style>
  <w:style w:type="character" w:customStyle="1" w:styleId="CommentaireCar">
    <w:name w:val="Commentaire Car"/>
    <w:link w:val="Commentaire"/>
    <w:semiHidden/>
    <w:rsid w:val="004F30B2"/>
    <w:rPr>
      <w:rFonts w:ascii="Arial" w:hAnsi="Arial" w:cs="Arial"/>
    </w:rPr>
  </w:style>
  <w:style w:type="character" w:customStyle="1" w:styleId="PieddepageCar">
    <w:name w:val="Pied de page Car"/>
    <w:link w:val="Pieddepage"/>
    <w:uiPriority w:val="99"/>
    <w:rsid w:val="00BC35A9"/>
    <w:rPr>
      <w:rFonts w:ascii="Arial" w:hAnsi="Arial" w:cs="Arial"/>
      <w:sz w:val="22"/>
      <w:szCs w:val="22"/>
    </w:rPr>
  </w:style>
  <w:style w:type="character" w:customStyle="1" w:styleId="Titre1Car">
    <w:name w:val="Titre 1 Car"/>
    <w:link w:val="Titre1"/>
    <w:rsid w:val="005F646B"/>
    <w:rPr>
      <w:rFonts w:ascii="Arial" w:hAnsi="Arial"/>
      <w:b/>
      <w:bCs/>
      <w:kern w:val="32"/>
      <w:sz w:val="24"/>
      <w:szCs w:val="32"/>
    </w:rPr>
  </w:style>
  <w:style w:type="paragraph" w:styleId="Notedebasdepage">
    <w:name w:val="footnote text"/>
    <w:basedOn w:val="Normal"/>
    <w:link w:val="NotedebasdepageCar"/>
    <w:rsid w:val="00AB2FBB"/>
    <w:rPr>
      <w:rFonts w:cs="Times New Roman"/>
      <w:sz w:val="20"/>
      <w:szCs w:val="20"/>
    </w:rPr>
  </w:style>
  <w:style w:type="character" w:customStyle="1" w:styleId="NotedebasdepageCar">
    <w:name w:val="Note de bas de page Car"/>
    <w:link w:val="Notedebasdepage"/>
    <w:rsid w:val="00AB2FBB"/>
    <w:rPr>
      <w:rFonts w:ascii="Arial" w:hAnsi="Arial" w:cs="Arial"/>
    </w:rPr>
  </w:style>
  <w:style w:type="character" w:styleId="Appelnotedebasdep">
    <w:name w:val="footnote reference"/>
    <w:rsid w:val="00AB2FBB"/>
    <w:rPr>
      <w:vertAlign w:val="superscript"/>
    </w:rPr>
  </w:style>
  <w:style w:type="paragraph" w:styleId="NormalWeb">
    <w:name w:val="Normal (Web)"/>
    <w:basedOn w:val="Normal"/>
    <w:uiPriority w:val="99"/>
    <w:unhideWhenUsed/>
    <w:rsid w:val="00911333"/>
    <w:pPr>
      <w:spacing w:before="100" w:beforeAutospacing="1" w:after="100" w:afterAutospacing="1"/>
      <w:ind w:firstLine="225"/>
      <w:jc w:val="both"/>
    </w:pPr>
    <w:rPr>
      <w:rFonts w:ascii="Times New Roman" w:hAnsi="Times New Roman" w:cs="Times New Roman"/>
      <w:sz w:val="20"/>
      <w:szCs w:val="20"/>
    </w:rPr>
  </w:style>
  <w:style w:type="character" w:styleId="Accentuation">
    <w:name w:val="Emphasis"/>
    <w:uiPriority w:val="20"/>
    <w:qFormat/>
    <w:rsid w:val="00911333"/>
    <w:rPr>
      <w:i/>
      <w:iCs/>
    </w:rPr>
  </w:style>
  <w:style w:type="character" w:customStyle="1" w:styleId="RetraitcorpsdetexteCar">
    <w:name w:val="Retrait corps de texte Car"/>
    <w:link w:val="Retraitcorpsdetexte"/>
    <w:rsid w:val="008415F3"/>
    <w:rPr>
      <w:sz w:val="22"/>
    </w:rPr>
  </w:style>
  <w:style w:type="paragraph" w:styleId="Rvision">
    <w:name w:val="Revision"/>
    <w:hidden/>
    <w:uiPriority w:val="99"/>
    <w:semiHidden/>
    <w:rsid w:val="003C586B"/>
    <w:rPr>
      <w:rFonts w:ascii="Arial" w:hAnsi="Arial" w:cs="Arial"/>
      <w:sz w:val="22"/>
      <w:szCs w:val="22"/>
    </w:rPr>
  </w:style>
  <w:style w:type="paragraph" w:styleId="Paragraphedeliste">
    <w:name w:val="List Paragraph"/>
    <w:basedOn w:val="Normal"/>
    <w:uiPriority w:val="34"/>
    <w:qFormat/>
    <w:rsid w:val="008961FA"/>
    <w:pPr>
      <w:ind w:left="708"/>
    </w:pPr>
  </w:style>
  <w:style w:type="character" w:customStyle="1" w:styleId="Titre2Car">
    <w:name w:val="Titre 2 Car"/>
    <w:link w:val="Titre2"/>
    <w:rsid w:val="006472E0"/>
    <w:rPr>
      <w:rFonts w:ascii="Arial" w:hAnsi="Arial"/>
      <w:b/>
      <w:sz w:val="24"/>
    </w:rPr>
  </w:style>
  <w:style w:type="character" w:customStyle="1" w:styleId="apple-converted-space">
    <w:name w:val="apple-converted-space"/>
    <w:basedOn w:val="Policepardfaut"/>
    <w:rsid w:val="0088238B"/>
  </w:style>
  <w:style w:type="character" w:customStyle="1" w:styleId="Titre3Car">
    <w:name w:val="Titre 3 Car"/>
    <w:basedOn w:val="Policepardfaut"/>
    <w:link w:val="Titre3"/>
    <w:rsid w:val="004B3595"/>
    <w:rPr>
      <w:rFonts w:ascii="Arial" w:hAnsi="Arial" w:cs="Arial"/>
      <w:b/>
      <w:bCs/>
      <w:sz w:val="24"/>
      <w:szCs w:val="26"/>
    </w:rPr>
  </w:style>
  <w:style w:type="character" w:styleId="Emphaseintense">
    <w:name w:val="Intense Emphasis"/>
    <w:basedOn w:val="Policepardfaut"/>
    <w:uiPriority w:val="21"/>
    <w:qFormat/>
    <w:rsid w:val="00CC17CE"/>
    <w:rPr>
      <w:b/>
      <w:bCs/>
      <w:i/>
      <w:iCs/>
      <w:color w:val="4F81BD" w:themeColor="accent1"/>
    </w:rPr>
  </w:style>
  <w:style w:type="character" w:styleId="Textedelespacerserv">
    <w:name w:val="Placeholder Text"/>
    <w:basedOn w:val="Policepardfaut"/>
    <w:uiPriority w:val="99"/>
    <w:semiHidden/>
    <w:rsid w:val="0041609E"/>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annotation reference" w:uiPriority="99"/>
    <w:lsdException w:name="Title" w:qFormat="1"/>
    <w:lsdException w:name="Subtitle" w:qFormat="1"/>
    <w:lsdException w:name="Strong" w:uiPriority="22" w:qFormat="1"/>
    <w:lsdException w:name="Emphasis" w:uiPriority="20"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AF195D"/>
    <w:rPr>
      <w:rFonts w:ascii="Arial" w:hAnsi="Arial" w:cs="Arial"/>
      <w:sz w:val="22"/>
      <w:szCs w:val="22"/>
    </w:rPr>
  </w:style>
  <w:style w:type="paragraph" w:styleId="Titre1">
    <w:name w:val="heading 1"/>
    <w:basedOn w:val="Normal"/>
    <w:next w:val="Normal"/>
    <w:link w:val="Titre1Car"/>
    <w:qFormat/>
    <w:rsid w:val="005F646B"/>
    <w:pPr>
      <w:keepNext/>
      <w:numPr>
        <w:numId w:val="1"/>
      </w:numPr>
      <w:spacing w:before="240" w:after="60"/>
      <w:outlineLvl w:val="0"/>
    </w:pPr>
    <w:rPr>
      <w:rFonts w:cs="Times New Roman"/>
      <w:b/>
      <w:bCs/>
      <w:kern w:val="32"/>
      <w:sz w:val="24"/>
      <w:szCs w:val="32"/>
    </w:rPr>
  </w:style>
  <w:style w:type="paragraph" w:styleId="Titre2">
    <w:name w:val="heading 2"/>
    <w:basedOn w:val="Normal"/>
    <w:next w:val="Normal"/>
    <w:link w:val="Titre2Car"/>
    <w:qFormat/>
    <w:rsid w:val="006472E0"/>
    <w:pPr>
      <w:keepNext/>
      <w:numPr>
        <w:numId w:val="50"/>
      </w:numPr>
      <w:outlineLvl w:val="1"/>
    </w:pPr>
    <w:rPr>
      <w:rFonts w:cs="Times New Roman"/>
      <w:b/>
      <w:sz w:val="24"/>
      <w:szCs w:val="20"/>
    </w:rPr>
  </w:style>
  <w:style w:type="paragraph" w:styleId="Titre3">
    <w:name w:val="heading 3"/>
    <w:basedOn w:val="Normal"/>
    <w:next w:val="Normal"/>
    <w:link w:val="Titre3Car"/>
    <w:qFormat/>
    <w:rsid w:val="006472E0"/>
    <w:pPr>
      <w:keepNext/>
      <w:spacing w:before="240" w:after="60"/>
      <w:outlineLvl w:val="2"/>
    </w:pPr>
    <w:rPr>
      <w:b/>
      <w:bCs/>
      <w:sz w:val="24"/>
      <w:szCs w:val="26"/>
    </w:rPr>
  </w:style>
  <w:style w:type="paragraph" w:styleId="Titre4">
    <w:name w:val="heading 4"/>
    <w:basedOn w:val="Normal"/>
    <w:next w:val="Normal"/>
    <w:qFormat/>
    <w:rsid w:val="00DB2850"/>
    <w:pPr>
      <w:keepNext/>
      <w:spacing w:before="240" w:after="60"/>
      <w:outlineLvl w:val="3"/>
    </w:pPr>
    <w:rPr>
      <w:rFonts w:ascii="Times New Roman" w:hAnsi="Times New Roman" w:cs="Times New Roman"/>
      <w:b/>
      <w:bCs/>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uiPriority w:val="99"/>
    <w:rsid w:val="00C014D7"/>
    <w:pPr>
      <w:tabs>
        <w:tab w:val="center" w:pos="4536"/>
        <w:tab w:val="right" w:pos="9072"/>
      </w:tabs>
    </w:pPr>
    <w:rPr>
      <w:rFonts w:cs="Times New Roman"/>
    </w:rPr>
  </w:style>
  <w:style w:type="character" w:styleId="Numrodepage">
    <w:name w:val="page number"/>
    <w:basedOn w:val="Policepardfaut"/>
    <w:rsid w:val="00C014D7"/>
  </w:style>
  <w:style w:type="paragraph" w:styleId="En-tte">
    <w:name w:val="header"/>
    <w:basedOn w:val="Normal"/>
    <w:rsid w:val="00C014D7"/>
    <w:pPr>
      <w:tabs>
        <w:tab w:val="center" w:pos="4536"/>
        <w:tab w:val="right" w:pos="9072"/>
      </w:tabs>
    </w:pPr>
  </w:style>
  <w:style w:type="character" w:styleId="Lienhypertexte">
    <w:name w:val="Hyperlink"/>
    <w:rsid w:val="007D382E"/>
    <w:rPr>
      <w:color w:val="0000FF"/>
      <w:u w:val="single"/>
    </w:rPr>
  </w:style>
  <w:style w:type="character" w:styleId="Marquedecommentaire">
    <w:name w:val="annotation reference"/>
    <w:uiPriority w:val="99"/>
    <w:semiHidden/>
    <w:rsid w:val="003F3E92"/>
    <w:rPr>
      <w:sz w:val="16"/>
      <w:szCs w:val="16"/>
    </w:rPr>
  </w:style>
  <w:style w:type="paragraph" w:styleId="Commentaire">
    <w:name w:val="annotation text"/>
    <w:basedOn w:val="Normal"/>
    <w:link w:val="CommentaireCar"/>
    <w:semiHidden/>
    <w:rsid w:val="003F3E92"/>
    <w:rPr>
      <w:rFonts w:cs="Times New Roman"/>
      <w:sz w:val="20"/>
      <w:szCs w:val="20"/>
    </w:rPr>
  </w:style>
  <w:style w:type="paragraph" w:styleId="Objetducommentaire">
    <w:name w:val="annotation subject"/>
    <w:basedOn w:val="Commentaire"/>
    <w:next w:val="Commentaire"/>
    <w:semiHidden/>
    <w:rsid w:val="003F3E92"/>
    <w:rPr>
      <w:b/>
      <w:bCs/>
    </w:rPr>
  </w:style>
  <w:style w:type="paragraph" w:styleId="Textedebulles">
    <w:name w:val="Balloon Text"/>
    <w:basedOn w:val="Normal"/>
    <w:semiHidden/>
    <w:rsid w:val="003F3E92"/>
    <w:rPr>
      <w:rFonts w:ascii="Tahoma" w:hAnsi="Tahoma" w:cs="Tahoma"/>
      <w:sz w:val="16"/>
      <w:szCs w:val="16"/>
    </w:rPr>
  </w:style>
  <w:style w:type="paragraph" w:styleId="Retraitcorpsdetexte">
    <w:name w:val="Body Text Indent"/>
    <w:basedOn w:val="Normal"/>
    <w:link w:val="RetraitcorpsdetexteCar"/>
    <w:rsid w:val="00716A78"/>
    <w:pPr>
      <w:ind w:left="705"/>
    </w:pPr>
    <w:rPr>
      <w:rFonts w:ascii="Times New Roman" w:hAnsi="Times New Roman" w:cs="Times New Roman"/>
      <w:szCs w:val="20"/>
    </w:rPr>
  </w:style>
  <w:style w:type="paragraph" w:styleId="Corpsdetexte3">
    <w:name w:val="Body Text 3"/>
    <w:basedOn w:val="Normal"/>
    <w:rsid w:val="00913626"/>
    <w:pPr>
      <w:jc w:val="both"/>
    </w:pPr>
    <w:rPr>
      <w:rFonts w:ascii="Times New Roman" w:hAnsi="Times New Roman" w:cs="Times New Roman"/>
    </w:rPr>
  </w:style>
  <w:style w:type="table" w:styleId="Grilledutableau">
    <w:name w:val="Table Grid"/>
    <w:basedOn w:val="TableauNormal"/>
    <w:rsid w:val="00DE316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lev">
    <w:name w:val="Strong"/>
    <w:uiPriority w:val="22"/>
    <w:qFormat/>
    <w:rsid w:val="00072873"/>
    <w:rPr>
      <w:b/>
      <w:bCs/>
    </w:rPr>
  </w:style>
  <w:style w:type="paragraph" w:customStyle="1" w:styleId="Grilleclaire-Accent31">
    <w:name w:val="Grille claire - Accent 31"/>
    <w:basedOn w:val="Normal"/>
    <w:qFormat/>
    <w:rsid w:val="00CC3613"/>
    <w:pPr>
      <w:spacing w:after="200" w:line="276" w:lineRule="auto"/>
      <w:ind w:left="720"/>
      <w:contextualSpacing/>
    </w:pPr>
    <w:rPr>
      <w:rFonts w:ascii="Calibri" w:eastAsia="Calibri" w:hAnsi="Calibri" w:cs="Times New Roman"/>
      <w:lang w:val="en-US" w:eastAsia="en-US"/>
    </w:rPr>
  </w:style>
  <w:style w:type="character" w:customStyle="1" w:styleId="st1">
    <w:name w:val="st1"/>
    <w:basedOn w:val="Policepardfaut"/>
    <w:rsid w:val="00F57FAC"/>
  </w:style>
  <w:style w:type="character" w:styleId="Lienhypertextesuivivisit">
    <w:name w:val="FollowedHyperlink"/>
    <w:rsid w:val="00A5577D"/>
    <w:rPr>
      <w:color w:val="800080"/>
      <w:u w:val="single"/>
    </w:rPr>
  </w:style>
  <w:style w:type="paragraph" w:customStyle="1" w:styleId="Listeclaire-Accent31">
    <w:name w:val="Liste claire - Accent 31"/>
    <w:hidden/>
    <w:uiPriority w:val="99"/>
    <w:semiHidden/>
    <w:rsid w:val="00DF1AEB"/>
    <w:rPr>
      <w:rFonts w:ascii="Arial" w:hAnsi="Arial" w:cs="Arial"/>
      <w:sz w:val="22"/>
      <w:szCs w:val="22"/>
    </w:rPr>
  </w:style>
  <w:style w:type="paragraph" w:customStyle="1" w:styleId="Listemoyenne2-Accent21">
    <w:name w:val="Liste moyenne 2 - Accent 21"/>
    <w:hidden/>
    <w:uiPriority w:val="99"/>
    <w:semiHidden/>
    <w:rsid w:val="00A9798F"/>
    <w:rPr>
      <w:rFonts w:ascii="Arial" w:hAnsi="Arial" w:cs="Arial"/>
      <w:sz w:val="22"/>
      <w:szCs w:val="22"/>
    </w:rPr>
  </w:style>
  <w:style w:type="paragraph" w:customStyle="1" w:styleId="Grillemoyenne1-Accent21">
    <w:name w:val="Grille moyenne 1 - Accent 21"/>
    <w:basedOn w:val="Normal"/>
    <w:uiPriority w:val="34"/>
    <w:qFormat/>
    <w:rsid w:val="004B7E61"/>
    <w:pPr>
      <w:ind w:left="708"/>
    </w:pPr>
  </w:style>
  <w:style w:type="character" w:customStyle="1" w:styleId="CommentaireCar">
    <w:name w:val="Commentaire Car"/>
    <w:link w:val="Commentaire"/>
    <w:semiHidden/>
    <w:rsid w:val="004F30B2"/>
    <w:rPr>
      <w:rFonts w:ascii="Arial" w:hAnsi="Arial" w:cs="Arial"/>
    </w:rPr>
  </w:style>
  <w:style w:type="character" w:customStyle="1" w:styleId="PieddepageCar">
    <w:name w:val="Pied de page Car"/>
    <w:link w:val="Pieddepage"/>
    <w:uiPriority w:val="99"/>
    <w:rsid w:val="00BC35A9"/>
    <w:rPr>
      <w:rFonts w:ascii="Arial" w:hAnsi="Arial" w:cs="Arial"/>
      <w:sz w:val="22"/>
      <w:szCs w:val="22"/>
    </w:rPr>
  </w:style>
  <w:style w:type="character" w:customStyle="1" w:styleId="Titre1Car">
    <w:name w:val="Titre 1 Car"/>
    <w:link w:val="Titre1"/>
    <w:rsid w:val="005F646B"/>
    <w:rPr>
      <w:rFonts w:ascii="Arial" w:hAnsi="Arial"/>
      <w:b/>
      <w:bCs/>
      <w:kern w:val="32"/>
      <w:sz w:val="24"/>
      <w:szCs w:val="32"/>
    </w:rPr>
  </w:style>
  <w:style w:type="paragraph" w:styleId="Notedebasdepage">
    <w:name w:val="footnote text"/>
    <w:basedOn w:val="Normal"/>
    <w:link w:val="NotedebasdepageCar"/>
    <w:rsid w:val="00AB2FBB"/>
    <w:rPr>
      <w:rFonts w:cs="Times New Roman"/>
      <w:sz w:val="20"/>
      <w:szCs w:val="20"/>
    </w:rPr>
  </w:style>
  <w:style w:type="character" w:customStyle="1" w:styleId="NotedebasdepageCar">
    <w:name w:val="Note de bas de page Car"/>
    <w:link w:val="Notedebasdepage"/>
    <w:rsid w:val="00AB2FBB"/>
    <w:rPr>
      <w:rFonts w:ascii="Arial" w:hAnsi="Arial" w:cs="Arial"/>
    </w:rPr>
  </w:style>
  <w:style w:type="character" w:styleId="Appelnotedebasdep">
    <w:name w:val="footnote reference"/>
    <w:rsid w:val="00AB2FBB"/>
    <w:rPr>
      <w:vertAlign w:val="superscript"/>
    </w:rPr>
  </w:style>
  <w:style w:type="paragraph" w:styleId="NormalWeb">
    <w:name w:val="Normal (Web)"/>
    <w:basedOn w:val="Normal"/>
    <w:uiPriority w:val="99"/>
    <w:unhideWhenUsed/>
    <w:rsid w:val="00911333"/>
    <w:pPr>
      <w:spacing w:before="100" w:beforeAutospacing="1" w:after="100" w:afterAutospacing="1"/>
      <w:ind w:firstLine="225"/>
      <w:jc w:val="both"/>
    </w:pPr>
    <w:rPr>
      <w:rFonts w:ascii="Times New Roman" w:hAnsi="Times New Roman" w:cs="Times New Roman"/>
      <w:sz w:val="20"/>
      <w:szCs w:val="20"/>
    </w:rPr>
  </w:style>
  <w:style w:type="character" w:styleId="Accentuation">
    <w:name w:val="Emphasis"/>
    <w:uiPriority w:val="20"/>
    <w:qFormat/>
    <w:rsid w:val="00911333"/>
    <w:rPr>
      <w:i/>
      <w:iCs/>
    </w:rPr>
  </w:style>
  <w:style w:type="character" w:customStyle="1" w:styleId="RetraitcorpsdetexteCar">
    <w:name w:val="Retrait corps de texte Car"/>
    <w:link w:val="Retraitcorpsdetexte"/>
    <w:rsid w:val="008415F3"/>
    <w:rPr>
      <w:sz w:val="22"/>
    </w:rPr>
  </w:style>
  <w:style w:type="paragraph" w:styleId="Rvision">
    <w:name w:val="Revision"/>
    <w:hidden/>
    <w:uiPriority w:val="99"/>
    <w:semiHidden/>
    <w:rsid w:val="003C586B"/>
    <w:rPr>
      <w:rFonts w:ascii="Arial" w:hAnsi="Arial" w:cs="Arial"/>
      <w:sz w:val="22"/>
      <w:szCs w:val="22"/>
    </w:rPr>
  </w:style>
  <w:style w:type="paragraph" w:styleId="Paragraphedeliste">
    <w:name w:val="List Paragraph"/>
    <w:basedOn w:val="Normal"/>
    <w:uiPriority w:val="34"/>
    <w:qFormat/>
    <w:rsid w:val="008961FA"/>
    <w:pPr>
      <w:ind w:left="708"/>
    </w:pPr>
  </w:style>
  <w:style w:type="character" w:customStyle="1" w:styleId="Titre2Car">
    <w:name w:val="Titre 2 Car"/>
    <w:link w:val="Titre2"/>
    <w:rsid w:val="006472E0"/>
    <w:rPr>
      <w:rFonts w:ascii="Arial" w:hAnsi="Arial"/>
      <w:b/>
      <w:sz w:val="24"/>
    </w:rPr>
  </w:style>
  <w:style w:type="character" w:customStyle="1" w:styleId="apple-converted-space">
    <w:name w:val="apple-converted-space"/>
    <w:basedOn w:val="Policepardfaut"/>
    <w:rsid w:val="0088238B"/>
  </w:style>
  <w:style w:type="character" w:customStyle="1" w:styleId="Titre3Car">
    <w:name w:val="Titre 3 Car"/>
    <w:basedOn w:val="Policepardfaut"/>
    <w:link w:val="Titre3"/>
    <w:rsid w:val="004B3595"/>
    <w:rPr>
      <w:rFonts w:ascii="Arial" w:hAnsi="Arial" w:cs="Arial"/>
      <w:b/>
      <w:bCs/>
      <w:sz w:val="24"/>
      <w:szCs w:val="26"/>
    </w:rPr>
  </w:style>
  <w:style w:type="character" w:styleId="Emphaseintense">
    <w:name w:val="Intense Emphasis"/>
    <w:basedOn w:val="Policepardfaut"/>
    <w:uiPriority w:val="21"/>
    <w:qFormat/>
    <w:rsid w:val="00CC17CE"/>
    <w:rPr>
      <w:b/>
      <w:bCs/>
      <w:i/>
      <w:iCs/>
      <w:color w:val="4F81BD" w:themeColor="accent1"/>
    </w:rPr>
  </w:style>
  <w:style w:type="character" w:styleId="Textedelespacerserv">
    <w:name w:val="Placeholder Text"/>
    <w:basedOn w:val="Policepardfaut"/>
    <w:uiPriority w:val="99"/>
    <w:semiHidden/>
    <w:rsid w:val="0041609E"/>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349257">
      <w:bodyDiv w:val="1"/>
      <w:marLeft w:val="0"/>
      <w:marRight w:val="0"/>
      <w:marTop w:val="0"/>
      <w:marBottom w:val="0"/>
      <w:divBdr>
        <w:top w:val="none" w:sz="0" w:space="0" w:color="auto"/>
        <w:left w:val="none" w:sz="0" w:space="0" w:color="auto"/>
        <w:bottom w:val="none" w:sz="0" w:space="0" w:color="auto"/>
        <w:right w:val="none" w:sz="0" w:space="0" w:color="auto"/>
      </w:divBdr>
    </w:div>
    <w:div w:id="14428124">
      <w:bodyDiv w:val="1"/>
      <w:marLeft w:val="0"/>
      <w:marRight w:val="0"/>
      <w:marTop w:val="0"/>
      <w:marBottom w:val="0"/>
      <w:divBdr>
        <w:top w:val="none" w:sz="0" w:space="0" w:color="auto"/>
        <w:left w:val="none" w:sz="0" w:space="0" w:color="auto"/>
        <w:bottom w:val="none" w:sz="0" w:space="0" w:color="auto"/>
        <w:right w:val="none" w:sz="0" w:space="0" w:color="auto"/>
      </w:divBdr>
    </w:div>
    <w:div w:id="189731121">
      <w:bodyDiv w:val="1"/>
      <w:marLeft w:val="0"/>
      <w:marRight w:val="0"/>
      <w:marTop w:val="0"/>
      <w:marBottom w:val="0"/>
      <w:divBdr>
        <w:top w:val="none" w:sz="0" w:space="0" w:color="auto"/>
        <w:left w:val="none" w:sz="0" w:space="0" w:color="auto"/>
        <w:bottom w:val="none" w:sz="0" w:space="0" w:color="auto"/>
        <w:right w:val="none" w:sz="0" w:space="0" w:color="auto"/>
      </w:divBdr>
      <w:divsChild>
        <w:div w:id="626281037">
          <w:marLeft w:val="0"/>
          <w:marRight w:val="0"/>
          <w:marTop w:val="150"/>
          <w:marBottom w:val="0"/>
          <w:divBdr>
            <w:top w:val="none" w:sz="0" w:space="0" w:color="auto"/>
            <w:left w:val="none" w:sz="0" w:space="0" w:color="auto"/>
            <w:bottom w:val="none" w:sz="0" w:space="0" w:color="auto"/>
            <w:right w:val="none" w:sz="0" w:space="0" w:color="auto"/>
          </w:divBdr>
        </w:div>
        <w:div w:id="1436317485">
          <w:marLeft w:val="0"/>
          <w:marRight w:val="0"/>
          <w:marTop w:val="0"/>
          <w:marBottom w:val="150"/>
          <w:divBdr>
            <w:top w:val="none" w:sz="0" w:space="0" w:color="auto"/>
            <w:left w:val="none" w:sz="0" w:space="0" w:color="auto"/>
            <w:bottom w:val="none" w:sz="0" w:space="0" w:color="auto"/>
            <w:right w:val="none" w:sz="0" w:space="0" w:color="auto"/>
          </w:divBdr>
        </w:div>
      </w:divsChild>
    </w:div>
    <w:div w:id="193155864">
      <w:bodyDiv w:val="1"/>
      <w:marLeft w:val="0"/>
      <w:marRight w:val="0"/>
      <w:marTop w:val="0"/>
      <w:marBottom w:val="0"/>
      <w:divBdr>
        <w:top w:val="none" w:sz="0" w:space="0" w:color="auto"/>
        <w:left w:val="none" w:sz="0" w:space="0" w:color="auto"/>
        <w:bottom w:val="none" w:sz="0" w:space="0" w:color="auto"/>
        <w:right w:val="none" w:sz="0" w:space="0" w:color="auto"/>
      </w:divBdr>
    </w:div>
    <w:div w:id="325524659">
      <w:bodyDiv w:val="1"/>
      <w:marLeft w:val="0"/>
      <w:marRight w:val="0"/>
      <w:marTop w:val="0"/>
      <w:marBottom w:val="0"/>
      <w:divBdr>
        <w:top w:val="none" w:sz="0" w:space="0" w:color="auto"/>
        <w:left w:val="none" w:sz="0" w:space="0" w:color="auto"/>
        <w:bottom w:val="none" w:sz="0" w:space="0" w:color="auto"/>
        <w:right w:val="none" w:sz="0" w:space="0" w:color="auto"/>
      </w:divBdr>
    </w:div>
    <w:div w:id="336230351">
      <w:bodyDiv w:val="1"/>
      <w:marLeft w:val="0"/>
      <w:marRight w:val="0"/>
      <w:marTop w:val="0"/>
      <w:marBottom w:val="0"/>
      <w:divBdr>
        <w:top w:val="none" w:sz="0" w:space="0" w:color="auto"/>
        <w:left w:val="none" w:sz="0" w:space="0" w:color="auto"/>
        <w:bottom w:val="none" w:sz="0" w:space="0" w:color="auto"/>
        <w:right w:val="none" w:sz="0" w:space="0" w:color="auto"/>
      </w:divBdr>
    </w:div>
    <w:div w:id="371539947">
      <w:bodyDiv w:val="1"/>
      <w:marLeft w:val="0"/>
      <w:marRight w:val="0"/>
      <w:marTop w:val="0"/>
      <w:marBottom w:val="0"/>
      <w:divBdr>
        <w:top w:val="none" w:sz="0" w:space="0" w:color="auto"/>
        <w:left w:val="none" w:sz="0" w:space="0" w:color="auto"/>
        <w:bottom w:val="none" w:sz="0" w:space="0" w:color="auto"/>
        <w:right w:val="none" w:sz="0" w:space="0" w:color="auto"/>
      </w:divBdr>
    </w:div>
    <w:div w:id="377777285">
      <w:bodyDiv w:val="1"/>
      <w:marLeft w:val="0"/>
      <w:marRight w:val="0"/>
      <w:marTop w:val="0"/>
      <w:marBottom w:val="0"/>
      <w:divBdr>
        <w:top w:val="none" w:sz="0" w:space="0" w:color="auto"/>
        <w:left w:val="none" w:sz="0" w:space="0" w:color="auto"/>
        <w:bottom w:val="none" w:sz="0" w:space="0" w:color="auto"/>
        <w:right w:val="none" w:sz="0" w:space="0" w:color="auto"/>
      </w:divBdr>
    </w:div>
    <w:div w:id="388190770">
      <w:bodyDiv w:val="1"/>
      <w:marLeft w:val="0"/>
      <w:marRight w:val="0"/>
      <w:marTop w:val="0"/>
      <w:marBottom w:val="0"/>
      <w:divBdr>
        <w:top w:val="none" w:sz="0" w:space="0" w:color="auto"/>
        <w:left w:val="none" w:sz="0" w:space="0" w:color="auto"/>
        <w:bottom w:val="none" w:sz="0" w:space="0" w:color="auto"/>
        <w:right w:val="none" w:sz="0" w:space="0" w:color="auto"/>
      </w:divBdr>
    </w:div>
    <w:div w:id="510415538">
      <w:bodyDiv w:val="1"/>
      <w:marLeft w:val="0"/>
      <w:marRight w:val="0"/>
      <w:marTop w:val="0"/>
      <w:marBottom w:val="0"/>
      <w:divBdr>
        <w:top w:val="none" w:sz="0" w:space="0" w:color="auto"/>
        <w:left w:val="none" w:sz="0" w:space="0" w:color="auto"/>
        <w:bottom w:val="none" w:sz="0" w:space="0" w:color="auto"/>
        <w:right w:val="none" w:sz="0" w:space="0" w:color="auto"/>
      </w:divBdr>
    </w:div>
    <w:div w:id="617103833">
      <w:bodyDiv w:val="1"/>
      <w:marLeft w:val="0"/>
      <w:marRight w:val="0"/>
      <w:marTop w:val="0"/>
      <w:marBottom w:val="0"/>
      <w:divBdr>
        <w:top w:val="none" w:sz="0" w:space="0" w:color="auto"/>
        <w:left w:val="none" w:sz="0" w:space="0" w:color="auto"/>
        <w:bottom w:val="none" w:sz="0" w:space="0" w:color="auto"/>
        <w:right w:val="none" w:sz="0" w:space="0" w:color="auto"/>
      </w:divBdr>
    </w:div>
    <w:div w:id="665279427">
      <w:bodyDiv w:val="1"/>
      <w:marLeft w:val="0"/>
      <w:marRight w:val="0"/>
      <w:marTop w:val="0"/>
      <w:marBottom w:val="0"/>
      <w:divBdr>
        <w:top w:val="none" w:sz="0" w:space="0" w:color="auto"/>
        <w:left w:val="none" w:sz="0" w:space="0" w:color="auto"/>
        <w:bottom w:val="none" w:sz="0" w:space="0" w:color="auto"/>
        <w:right w:val="none" w:sz="0" w:space="0" w:color="auto"/>
      </w:divBdr>
    </w:div>
    <w:div w:id="722216570">
      <w:bodyDiv w:val="1"/>
      <w:marLeft w:val="0"/>
      <w:marRight w:val="0"/>
      <w:marTop w:val="0"/>
      <w:marBottom w:val="0"/>
      <w:divBdr>
        <w:top w:val="none" w:sz="0" w:space="0" w:color="auto"/>
        <w:left w:val="none" w:sz="0" w:space="0" w:color="auto"/>
        <w:bottom w:val="none" w:sz="0" w:space="0" w:color="auto"/>
        <w:right w:val="none" w:sz="0" w:space="0" w:color="auto"/>
      </w:divBdr>
      <w:divsChild>
        <w:div w:id="1425300034">
          <w:marLeft w:val="0"/>
          <w:marRight w:val="0"/>
          <w:marTop w:val="0"/>
          <w:marBottom w:val="0"/>
          <w:divBdr>
            <w:top w:val="none" w:sz="0" w:space="0" w:color="auto"/>
            <w:left w:val="none" w:sz="0" w:space="0" w:color="auto"/>
            <w:bottom w:val="none" w:sz="0" w:space="0" w:color="auto"/>
            <w:right w:val="none" w:sz="0" w:space="0" w:color="auto"/>
          </w:divBdr>
          <w:divsChild>
            <w:div w:id="601300689">
              <w:marLeft w:val="0"/>
              <w:marRight w:val="0"/>
              <w:marTop w:val="0"/>
              <w:marBottom w:val="0"/>
              <w:divBdr>
                <w:top w:val="none" w:sz="0" w:space="0" w:color="auto"/>
                <w:left w:val="none" w:sz="0" w:space="0" w:color="auto"/>
                <w:bottom w:val="none" w:sz="0" w:space="0" w:color="auto"/>
                <w:right w:val="none" w:sz="0" w:space="0" w:color="auto"/>
              </w:divBdr>
              <w:divsChild>
                <w:div w:id="1982224948">
                  <w:marLeft w:val="0"/>
                  <w:marRight w:val="0"/>
                  <w:marTop w:val="0"/>
                  <w:marBottom w:val="0"/>
                  <w:divBdr>
                    <w:top w:val="none" w:sz="0" w:space="0" w:color="auto"/>
                    <w:left w:val="none" w:sz="0" w:space="0" w:color="auto"/>
                    <w:bottom w:val="none" w:sz="0" w:space="0" w:color="auto"/>
                    <w:right w:val="none" w:sz="0" w:space="0" w:color="auto"/>
                  </w:divBdr>
                  <w:divsChild>
                    <w:div w:id="216090155">
                      <w:marLeft w:val="0"/>
                      <w:marRight w:val="0"/>
                      <w:marTop w:val="0"/>
                      <w:marBottom w:val="0"/>
                      <w:divBdr>
                        <w:top w:val="none" w:sz="0" w:space="0" w:color="auto"/>
                        <w:left w:val="none" w:sz="0" w:space="0" w:color="auto"/>
                        <w:bottom w:val="none" w:sz="0" w:space="0" w:color="auto"/>
                        <w:right w:val="none" w:sz="0" w:space="0" w:color="auto"/>
                      </w:divBdr>
                      <w:divsChild>
                        <w:div w:id="157773051">
                          <w:marLeft w:val="0"/>
                          <w:marRight w:val="0"/>
                          <w:marTop w:val="0"/>
                          <w:marBottom w:val="0"/>
                          <w:divBdr>
                            <w:top w:val="none" w:sz="0" w:space="0" w:color="auto"/>
                            <w:left w:val="none" w:sz="0" w:space="0" w:color="auto"/>
                            <w:bottom w:val="none" w:sz="0" w:space="0" w:color="auto"/>
                            <w:right w:val="none" w:sz="0" w:space="0" w:color="auto"/>
                          </w:divBdr>
                          <w:divsChild>
                            <w:div w:id="2116319301">
                              <w:marLeft w:val="0"/>
                              <w:marRight w:val="0"/>
                              <w:marTop w:val="0"/>
                              <w:marBottom w:val="0"/>
                              <w:divBdr>
                                <w:top w:val="none" w:sz="0" w:space="0" w:color="auto"/>
                                <w:left w:val="none" w:sz="0" w:space="0" w:color="auto"/>
                                <w:bottom w:val="none" w:sz="0" w:space="0" w:color="auto"/>
                                <w:right w:val="none" w:sz="0" w:space="0" w:color="auto"/>
                              </w:divBdr>
                              <w:divsChild>
                                <w:div w:id="1333677532">
                                  <w:marLeft w:val="0"/>
                                  <w:marRight w:val="0"/>
                                  <w:marTop w:val="0"/>
                                  <w:marBottom w:val="0"/>
                                  <w:divBdr>
                                    <w:top w:val="none" w:sz="0" w:space="0" w:color="auto"/>
                                    <w:left w:val="none" w:sz="0" w:space="0" w:color="auto"/>
                                    <w:bottom w:val="none" w:sz="0" w:space="0" w:color="auto"/>
                                    <w:right w:val="none" w:sz="0" w:space="0" w:color="auto"/>
                                  </w:divBdr>
                                  <w:divsChild>
                                    <w:div w:id="530649511">
                                      <w:marLeft w:val="0"/>
                                      <w:marRight w:val="0"/>
                                      <w:marTop w:val="0"/>
                                      <w:marBottom w:val="0"/>
                                      <w:divBdr>
                                        <w:top w:val="none" w:sz="0" w:space="0" w:color="auto"/>
                                        <w:left w:val="none" w:sz="0" w:space="0" w:color="auto"/>
                                        <w:bottom w:val="none" w:sz="0" w:space="0" w:color="auto"/>
                                        <w:right w:val="none" w:sz="0" w:space="0" w:color="auto"/>
                                      </w:divBdr>
                                      <w:divsChild>
                                        <w:div w:id="357776062">
                                          <w:marLeft w:val="0"/>
                                          <w:marRight w:val="0"/>
                                          <w:marTop w:val="0"/>
                                          <w:marBottom w:val="0"/>
                                          <w:divBdr>
                                            <w:top w:val="none" w:sz="0" w:space="0" w:color="auto"/>
                                            <w:left w:val="none" w:sz="0" w:space="0" w:color="auto"/>
                                            <w:bottom w:val="none" w:sz="0" w:space="0" w:color="auto"/>
                                            <w:right w:val="none" w:sz="0" w:space="0" w:color="auto"/>
                                          </w:divBdr>
                                          <w:divsChild>
                                            <w:div w:id="17614819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43337907">
      <w:bodyDiv w:val="1"/>
      <w:marLeft w:val="0"/>
      <w:marRight w:val="0"/>
      <w:marTop w:val="0"/>
      <w:marBottom w:val="0"/>
      <w:divBdr>
        <w:top w:val="none" w:sz="0" w:space="0" w:color="auto"/>
        <w:left w:val="none" w:sz="0" w:space="0" w:color="auto"/>
        <w:bottom w:val="none" w:sz="0" w:space="0" w:color="auto"/>
        <w:right w:val="none" w:sz="0" w:space="0" w:color="auto"/>
      </w:divBdr>
    </w:div>
    <w:div w:id="743723133">
      <w:bodyDiv w:val="1"/>
      <w:marLeft w:val="0"/>
      <w:marRight w:val="0"/>
      <w:marTop w:val="0"/>
      <w:marBottom w:val="0"/>
      <w:divBdr>
        <w:top w:val="none" w:sz="0" w:space="0" w:color="auto"/>
        <w:left w:val="none" w:sz="0" w:space="0" w:color="auto"/>
        <w:bottom w:val="none" w:sz="0" w:space="0" w:color="auto"/>
        <w:right w:val="none" w:sz="0" w:space="0" w:color="auto"/>
      </w:divBdr>
      <w:divsChild>
        <w:div w:id="2055032972">
          <w:marLeft w:val="0"/>
          <w:marRight w:val="0"/>
          <w:marTop w:val="0"/>
          <w:marBottom w:val="225"/>
          <w:divBdr>
            <w:top w:val="none" w:sz="0" w:space="0" w:color="auto"/>
            <w:left w:val="none" w:sz="0" w:space="0" w:color="auto"/>
            <w:bottom w:val="none" w:sz="0" w:space="0" w:color="auto"/>
            <w:right w:val="none" w:sz="0" w:space="0" w:color="auto"/>
          </w:divBdr>
          <w:divsChild>
            <w:div w:id="625963286">
              <w:marLeft w:val="0"/>
              <w:marRight w:val="0"/>
              <w:marTop w:val="0"/>
              <w:marBottom w:val="0"/>
              <w:divBdr>
                <w:top w:val="single" w:sz="6" w:space="0" w:color="B9A9A9"/>
                <w:left w:val="none" w:sz="0" w:space="0" w:color="auto"/>
                <w:bottom w:val="single" w:sz="6" w:space="0" w:color="B9A9A9"/>
                <w:right w:val="none" w:sz="0" w:space="0" w:color="auto"/>
              </w:divBdr>
              <w:divsChild>
                <w:div w:id="1550650660">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 w:id="744955346">
      <w:bodyDiv w:val="1"/>
      <w:marLeft w:val="0"/>
      <w:marRight w:val="0"/>
      <w:marTop w:val="0"/>
      <w:marBottom w:val="0"/>
      <w:divBdr>
        <w:top w:val="none" w:sz="0" w:space="0" w:color="auto"/>
        <w:left w:val="none" w:sz="0" w:space="0" w:color="auto"/>
        <w:bottom w:val="none" w:sz="0" w:space="0" w:color="auto"/>
        <w:right w:val="none" w:sz="0" w:space="0" w:color="auto"/>
      </w:divBdr>
    </w:div>
    <w:div w:id="854728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7278">
          <w:marLeft w:val="446"/>
          <w:marRight w:val="0"/>
          <w:marTop w:val="0"/>
          <w:marBottom w:val="120"/>
          <w:divBdr>
            <w:top w:val="none" w:sz="0" w:space="0" w:color="auto"/>
            <w:left w:val="none" w:sz="0" w:space="0" w:color="auto"/>
            <w:bottom w:val="none" w:sz="0" w:space="0" w:color="auto"/>
            <w:right w:val="none" w:sz="0" w:space="0" w:color="auto"/>
          </w:divBdr>
        </w:div>
        <w:div w:id="184684576">
          <w:marLeft w:val="446"/>
          <w:marRight w:val="0"/>
          <w:marTop w:val="0"/>
          <w:marBottom w:val="0"/>
          <w:divBdr>
            <w:top w:val="none" w:sz="0" w:space="0" w:color="auto"/>
            <w:left w:val="none" w:sz="0" w:space="0" w:color="auto"/>
            <w:bottom w:val="none" w:sz="0" w:space="0" w:color="auto"/>
            <w:right w:val="none" w:sz="0" w:space="0" w:color="auto"/>
          </w:divBdr>
        </w:div>
      </w:divsChild>
    </w:div>
    <w:div w:id="886838833">
      <w:bodyDiv w:val="1"/>
      <w:marLeft w:val="0"/>
      <w:marRight w:val="0"/>
      <w:marTop w:val="0"/>
      <w:marBottom w:val="0"/>
      <w:divBdr>
        <w:top w:val="none" w:sz="0" w:space="0" w:color="auto"/>
        <w:left w:val="none" w:sz="0" w:space="0" w:color="auto"/>
        <w:bottom w:val="none" w:sz="0" w:space="0" w:color="auto"/>
        <w:right w:val="none" w:sz="0" w:space="0" w:color="auto"/>
      </w:divBdr>
    </w:div>
    <w:div w:id="1103300209">
      <w:bodyDiv w:val="1"/>
      <w:marLeft w:val="0"/>
      <w:marRight w:val="0"/>
      <w:marTop w:val="0"/>
      <w:marBottom w:val="0"/>
      <w:divBdr>
        <w:top w:val="none" w:sz="0" w:space="0" w:color="auto"/>
        <w:left w:val="none" w:sz="0" w:space="0" w:color="auto"/>
        <w:bottom w:val="none" w:sz="0" w:space="0" w:color="auto"/>
        <w:right w:val="none" w:sz="0" w:space="0" w:color="auto"/>
      </w:divBdr>
    </w:div>
    <w:div w:id="1180122211">
      <w:bodyDiv w:val="1"/>
      <w:marLeft w:val="0"/>
      <w:marRight w:val="0"/>
      <w:marTop w:val="0"/>
      <w:marBottom w:val="0"/>
      <w:divBdr>
        <w:top w:val="none" w:sz="0" w:space="0" w:color="auto"/>
        <w:left w:val="none" w:sz="0" w:space="0" w:color="auto"/>
        <w:bottom w:val="none" w:sz="0" w:space="0" w:color="auto"/>
        <w:right w:val="none" w:sz="0" w:space="0" w:color="auto"/>
      </w:divBdr>
      <w:divsChild>
        <w:div w:id="1307666471">
          <w:marLeft w:val="0"/>
          <w:marRight w:val="0"/>
          <w:marTop w:val="0"/>
          <w:marBottom w:val="0"/>
          <w:divBdr>
            <w:top w:val="none" w:sz="0" w:space="0" w:color="auto"/>
            <w:left w:val="none" w:sz="0" w:space="0" w:color="auto"/>
            <w:bottom w:val="none" w:sz="0" w:space="0" w:color="auto"/>
            <w:right w:val="none" w:sz="0" w:space="0" w:color="auto"/>
          </w:divBdr>
          <w:divsChild>
            <w:div w:id="1039432988">
              <w:marLeft w:val="0"/>
              <w:marRight w:val="0"/>
              <w:marTop w:val="0"/>
              <w:marBottom w:val="0"/>
              <w:divBdr>
                <w:top w:val="none" w:sz="0" w:space="0" w:color="auto"/>
                <w:left w:val="none" w:sz="0" w:space="0" w:color="auto"/>
                <w:bottom w:val="none" w:sz="0" w:space="0" w:color="auto"/>
                <w:right w:val="none" w:sz="0" w:space="0" w:color="auto"/>
              </w:divBdr>
              <w:divsChild>
                <w:div w:id="1383139173">
                  <w:marLeft w:val="0"/>
                  <w:marRight w:val="0"/>
                  <w:marTop w:val="0"/>
                  <w:marBottom w:val="0"/>
                  <w:divBdr>
                    <w:top w:val="none" w:sz="0" w:space="0" w:color="auto"/>
                    <w:left w:val="none" w:sz="0" w:space="0" w:color="auto"/>
                    <w:bottom w:val="none" w:sz="0" w:space="0" w:color="auto"/>
                    <w:right w:val="none" w:sz="0" w:space="0" w:color="auto"/>
                  </w:divBdr>
                  <w:divsChild>
                    <w:div w:id="324087803">
                      <w:marLeft w:val="0"/>
                      <w:marRight w:val="0"/>
                      <w:marTop w:val="0"/>
                      <w:marBottom w:val="0"/>
                      <w:divBdr>
                        <w:top w:val="none" w:sz="0" w:space="0" w:color="auto"/>
                        <w:left w:val="none" w:sz="0" w:space="0" w:color="auto"/>
                        <w:bottom w:val="none" w:sz="0" w:space="0" w:color="auto"/>
                        <w:right w:val="none" w:sz="0" w:space="0" w:color="auto"/>
                      </w:divBdr>
                      <w:divsChild>
                        <w:div w:id="1403403242">
                          <w:marLeft w:val="0"/>
                          <w:marRight w:val="0"/>
                          <w:marTop w:val="0"/>
                          <w:marBottom w:val="0"/>
                          <w:divBdr>
                            <w:top w:val="none" w:sz="0" w:space="0" w:color="auto"/>
                            <w:left w:val="none" w:sz="0" w:space="0" w:color="auto"/>
                            <w:bottom w:val="none" w:sz="0" w:space="0" w:color="auto"/>
                            <w:right w:val="none" w:sz="0" w:space="0" w:color="auto"/>
                          </w:divBdr>
                          <w:divsChild>
                            <w:div w:id="1574462623">
                              <w:marLeft w:val="0"/>
                              <w:marRight w:val="0"/>
                              <w:marTop w:val="0"/>
                              <w:marBottom w:val="0"/>
                              <w:divBdr>
                                <w:top w:val="none" w:sz="0" w:space="0" w:color="auto"/>
                                <w:left w:val="none" w:sz="0" w:space="0" w:color="auto"/>
                                <w:bottom w:val="none" w:sz="0" w:space="0" w:color="auto"/>
                                <w:right w:val="none" w:sz="0" w:space="0" w:color="auto"/>
                              </w:divBdr>
                              <w:divsChild>
                                <w:div w:id="782649221">
                                  <w:marLeft w:val="0"/>
                                  <w:marRight w:val="0"/>
                                  <w:marTop w:val="0"/>
                                  <w:marBottom w:val="0"/>
                                  <w:divBdr>
                                    <w:top w:val="none" w:sz="0" w:space="0" w:color="auto"/>
                                    <w:left w:val="none" w:sz="0" w:space="0" w:color="auto"/>
                                    <w:bottom w:val="none" w:sz="0" w:space="0" w:color="auto"/>
                                    <w:right w:val="none" w:sz="0" w:space="0" w:color="auto"/>
                                  </w:divBdr>
                                  <w:divsChild>
                                    <w:div w:id="983241647">
                                      <w:marLeft w:val="0"/>
                                      <w:marRight w:val="0"/>
                                      <w:marTop w:val="0"/>
                                      <w:marBottom w:val="0"/>
                                      <w:divBdr>
                                        <w:top w:val="none" w:sz="0" w:space="0" w:color="auto"/>
                                        <w:left w:val="none" w:sz="0" w:space="0" w:color="auto"/>
                                        <w:bottom w:val="none" w:sz="0" w:space="0" w:color="auto"/>
                                        <w:right w:val="none" w:sz="0" w:space="0" w:color="auto"/>
                                      </w:divBdr>
                                      <w:divsChild>
                                        <w:div w:id="413821257">
                                          <w:marLeft w:val="0"/>
                                          <w:marRight w:val="0"/>
                                          <w:marTop w:val="0"/>
                                          <w:marBottom w:val="0"/>
                                          <w:divBdr>
                                            <w:top w:val="none" w:sz="0" w:space="0" w:color="auto"/>
                                            <w:left w:val="none" w:sz="0" w:space="0" w:color="auto"/>
                                            <w:bottom w:val="none" w:sz="0" w:space="0" w:color="auto"/>
                                            <w:right w:val="none" w:sz="0" w:space="0" w:color="auto"/>
                                          </w:divBdr>
                                          <w:divsChild>
                                            <w:div w:id="1096050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96306205">
      <w:bodyDiv w:val="1"/>
      <w:marLeft w:val="0"/>
      <w:marRight w:val="0"/>
      <w:marTop w:val="0"/>
      <w:marBottom w:val="0"/>
      <w:divBdr>
        <w:top w:val="none" w:sz="0" w:space="0" w:color="auto"/>
        <w:left w:val="none" w:sz="0" w:space="0" w:color="auto"/>
        <w:bottom w:val="none" w:sz="0" w:space="0" w:color="auto"/>
        <w:right w:val="none" w:sz="0" w:space="0" w:color="auto"/>
      </w:divBdr>
    </w:div>
    <w:div w:id="1206599842">
      <w:bodyDiv w:val="1"/>
      <w:marLeft w:val="0"/>
      <w:marRight w:val="0"/>
      <w:marTop w:val="0"/>
      <w:marBottom w:val="0"/>
      <w:divBdr>
        <w:top w:val="none" w:sz="0" w:space="0" w:color="auto"/>
        <w:left w:val="none" w:sz="0" w:space="0" w:color="auto"/>
        <w:bottom w:val="none" w:sz="0" w:space="0" w:color="auto"/>
        <w:right w:val="none" w:sz="0" w:space="0" w:color="auto"/>
      </w:divBdr>
    </w:div>
    <w:div w:id="1251742271">
      <w:bodyDiv w:val="1"/>
      <w:marLeft w:val="0"/>
      <w:marRight w:val="0"/>
      <w:marTop w:val="0"/>
      <w:marBottom w:val="0"/>
      <w:divBdr>
        <w:top w:val="none" w:sz="0" w:space="0" w:color="auto"/>
        <w:left w:val="none" w:sz="0" w:space="0" w:color="auto"/>
        <w:bottom w:val="none" w:sz="0" w:space="0" w:color="auto"/>
        <w:right w:val="none" w:sz="0" w:space="0" w:color="auto"/>
      </w:divBdr>
    </w:div>
    <w:div w:id="1319572027">
      <w:bodyDiv w:val="1"/>
      <w:marLeft w:val="0"/>
      <w:marRight w:val="0"/>
      <w:marTop w:val="0"/>
      <w:marBottom w:val="0"/>
      <w:divBdr>
        <w:top w:val="none" w:sz="0" w:space="0" w:color="auto"/>
        <w:left w:val="none" w:sz="0" w:space="0" w:color="auto"/>
        <w:bottom w:val="none" w:sz="0" w:space="0" w:color="auto"/>
        <w:right w:val="none" w:sz="0" w:space="0" w:color="auto"/>
      </w:divBdr>
    </w:div>
    <w:div w:id="1389569402">
      <w:bodyDiv w:val="1"/>
      <w:marLeft w:val="0"/>
      <w:marRight w:val="0"/>
      <w:marTop w:val="0"/>
      <w:marBottom w:val="0"/>
      <w:divBdr>
        <w:top w:val="none" w:sz="0" w:space="0" w:color="auto"/>
        <w:left w:val="none" w:sz="0" w:space="0" w:color="auto"/>
        <w:bottom w:val="none" w:sz="0" w:space="0" w:color="auto"/>
        <w:right w:val="none" w:sz="0" w:space="0" w:color="auto"/>
      </w:divBdr>
    </w:div>
    <w:div w:id="1413314197">
      <w:bodyDiv w:val="1"/>
      <w:marLeft w:val="0"/>
      <w:marRight w:val="0"/>
      <w:marTop w:val="0"/>
      <w:marBottom w:val="0"/>
      <w:divBdr>
        <w:top w:val="none" w:sz="0" w:space="0" w:color="auto"/>
        <w:left w:val="none" w:sz="0" w:space="0" w:color="auto"/>
        <w:bottom w:val="none" w:sz="0" w:space="0" w:color="auto"/>
        <w:right w:val="none" w:sz="0" w:space="0" w:color="auto"/>
      </w:divBdr>
    </w:div>
    <w:div w:id="1705590910">
      <w:bodyDiv w:val="1"/>
      <w:marLeft w:val="0"/>
      <w:marRight w:val="0"/>
      <w:marTop w:val="0"/>
      <w:marBottom w:val="0"/>
      <w:divBdr>
        <w:top w:val="none" w:sz="0" w:space="0" w:color="auto"/>
        <w:left w:val="none" w:sz="0" w:space="0" w:color="auto"/>
        <w:bottom w:val="none" w:sz="0" w:space="0" w:color="auto"/>
        <w:right w:val="none" w:sz="0" w:space="0" w:color="auto"/>
      </w:divBdr>
    </w:div>
    <w:div w:id="1743215624">
      <w:bodyDiv w:val="1"/>
      <w:marLeft w:val="0"/>
      <w:marRight w:val="0"/>
      <w:marTop w:val="0"/>
      <w:marBottom w:val="0"/>
      <w:divBdr>
        <w:top w:val="none" w:sz="0" w:space="0" w:color="auto"/>
        <w:left w:val="none" w:sz="0" w:space="0" w:color="auto"/>
        <w:bottom w:val="none" w:sz="0" w:space="0" w:color="auto"/>
        <w:right w:val="none" w:sz="0" w:space="0" w:color="auto"/>
      </w:divBdr>
    </w:div>
    <w:div w:id="1752969463">
      <w:bodyDiv w:val="1"/>
      <w:marLeft w:val="0"/>
      <w:marRight w:val="0"/>
      <w:marTop w:val="0"/>
      <w:marBottom w:val="0"/>
      <w:divBdr>
        <w:top w:val="none" w:sz="0" w:space="0" w:color="auto"/>
        <w:left w:val="none" w:sz="0" w:space="0" w:color="auto"/>
        <w:bottom w:val="none" w:sz="0" w:space="0" w:color="auto"/>
        <w:right w:val="none" w:sz="0" w:space="0" w:color="auto"/>
      </w:divBdr>
      <w:divsChild>
        <w:div w:id="64692677">
          <w:marLeft w:val="0"/>
          <w:marRight w:val="0"/>
          <w:marTop w:val="0"/>
          <w:marBottom w:val="150"/>
          <w:divBdr>
            <w:top w:val="none" w:sz="0" w:space="0" w:color="auto"/>
            <w:left w:val="none" w:sz="0" w:space="0" w:color="auto"/>
            <w:bottom w:val="none" w:sz="0" w:space="0" w:color="auto"/>
            <w:right w:val="none" w:sz="0" w:space="0" w:color="auto"/>
          </w:divBdr>
        </w:div>
        <w:div w:id="84544182">
          <w:marLeft w:val="0"/>
          <w:marRight w:val="0"/>
          <w:marTop w:val="150"/>
          <w:marBottom w:val="0"/>
          <w:divBdr>
            <w:top w:val="none" w:sz="0" w:space="0" w:color="auto"/>
            <w:left w:val="none" w:sz="0" w:space="0" w:color="auto"/>
            <w:bottom w:val="none" w:sz="0" w:space="0" w:color="auto"/>
            <w:right w:val="none" w:sz="0" w:space="0" w:color="auto"/>
          </w:divBdr>
        </w:div>
      </w:divsChild>
    </w:div>
    <w:div w:id="1830249834">
      <w:bodyDiv w:val="1"/>
      <w:marLeft w:val="0"/>
      <w:marRight w:val="0"/>
      <w:marTop w:val="0"/>
      <w:marBottom w:val="0"/>
      <w:divBdr>
        <w:top w:val="none" w:sz="0" w:space="0" w:color="auto"/>
        <w:left w:val="none" w:sz="0" w:space="0" w:color="auto"/>
        <w:bottom w:val="none" w:sz="0" w:space="0" w:color="auto"/>
        <w:right w:val="none" w:sz="0" w:space="0" w:color="auto"/>
      </w:divBdr>
    </w:div>
    <w:div w:id="1863278847">
      <w:bodyDiv w:val="1"/>
      <w:marLeft w:val="0"/>
      <w:marRight w:val="0"/>
      <w:marTop w:val="0"/>
      <w:marBottom w:val="0"/>
      <w:divBdr>
        <w:top w:val="none" w:sz="0" w:space="0" w:color="auto"/>
        <w:left w:val="none" w:sz="0" w:space="0" w:color="auto"/>
        <w:bottom w:val="none" w:sz="0" w:space="0" w:color="auto"/>
        <w:right w:val="none" w:sz="0" w:space="0" w:color="auto"/>
      </w:divBdr>
      <w:divsChild>
        <w:div w:id="1307735064">
          <w:marLeft w:val="0"/>
          <w:marRight w:val="0"/>
          <w:marTop w:val="0"/>
          <w:marBottom w:val="0"/>
          <w:divBdr>
            <w:top w:val="none" w:sz="0" w:space="0" w:color="auto"/>
            <w:left w:val="none" w:sz="0" w:space="0" w:color="auto"/>
            <w:bottom w:val="none" w:sz="0" w:space="0" w:color="auto"/>
            <w:right w:val="none" w:sz="0" w:space="0" w:color="auto"/>
          </w:divBdr>
          <w:divsChild>
            <w:div w:id="2003697929">
              <w:marLeft w:val="0"/>
              <w:marRight w:val="0"/>
              <w:marTop w:val="0"/>
              <w:marBottom w:val="0"/>
              <w:divBdr>
                <w:top w:val="none" w:sz="0" w:space="0" w:color="auto"/>
                <w:left w:val="none" w:sz="0" w:space="0" w:color="auto"/>
                <w:bottom w:val="none" w:sz="0" w:space="0" w:color="auto"/>
                <w:right w:val="none" w:sz="0" w:space="0" w:color="auto"/>
              </w:divBdr>
              <w:divsChild>
                <w:div w:id="1107193840">
                  <w:marLeft w:val="0"/>
                  <w:marRight w:val="0"/>
                  <w:marTop w:val="0"/>
                  <w:marBottom w:val="0"/>
                  <w:divBdr>
                    <w:top w:val="none" w:sz="0" w:space="0" w:color="auto"/>
                    <w:left w:val="none" w:sz="0" w:space="0" w:color="auto"/>
                    <w:bottom w:val="none" w:sz="0" w:space="0" w:color="auto"/>
                    <w:right w:val="none" w:sz="0" w:space="0" w:color="auto"/>
                  </w:divBdr>
                  <w:divsChild>
                    <w:div w:id="1277829554">
                      <w:marLeft w:val="0"/>
                      <w:marRight w:val="0"/>
                      <w:marTop w:val="0"/>
                      <w:marBottom w:val="0"/>
                      <w:divBdr>
                        <w:top w:val="none" w:sz="0" w:space="0" w:color="auto"/>
                        <w:left w:val="none" w:sz="0" w:space="0" w:color="auto"/>
                        <w:bottom w:val="none" w:sz="0" w:space="0" w:color="auto"/>
                        <w:right w:val="none" w:sz="0" w:space="0" w:color="auto"/>
                      </w:divBdr>
                      <w:divsChild>
                        <w:div w:id="309985542">
                          <w:marLeft w:val="0"/>
                          <w:marRight w:val="0"/>
                          <w:marTop w:val="0"/>
                          <w:marBottom w:val="0"/>
                          <w:divBdr>
                            <w:top w:val="none" w:sz="0" w:space="0" w:color="auto"/>
                            <w:left w:val="none" w:sz="0" w:space="0" w:color="auto"/>
                            <w:bottom w:val="none" w:sz="0" w:space="0" w:color="auto"/>
                            <w:right w:val="none" w:sz="0" w:space="0" w:color="auto"/>
                          </w:divBdr>
                          <w:divsChild>
                            <w:div w:id="226452250">
                              <w:marLeft w:val="0"/>
                              <w:marRight w:val="0"/>
                              <w:marTop w:val="0"/>
                              <w:marBottom w:val="0"/>
                              <w:divBdr>
                                <w:top w:val="none" w:sz="0" w:space="0" w:color="auto"/>
                                <w:left w:val="none" w:sz="0" w:space="0" w:color="auto"/>
                                <w:bottom w:val="none" w:sz="0" w:space="0" w:color="auto"/>
                                <w:right w:val="none" w:sz="0" w:space="0" w:color="auto"/>
                              </w:divBdr>
                              <w:divsChild>
                                <w:div w:id="629483690">
                                  <w:marLeft w:val="0"/>
                                  <w:marRight w:val="0"/>
                                  <w:marTop w:val="0"/>
                                  <w:marBottom w:val="0"/>
                                  <w:divBdr>
                                    <w:top w:val="none" w:sz="0" w:space="0" w:color="auto"/>
                                    <w:left w:val="none" w:sz="0" w:space="0" w:color="auto"/>
                                    <w:bottom w:val="none" w:sz="0" w:space="0" w:color="auto"/>
                                    <w:right w:val="none" w:sz="0" w:space="0" w:color="auto"/>
                                  </w:divBdr>
                                  <w:divsChild>
                                    <w:div w:id="2138640933">
                                      <w:marLeft w:val="0"/>
                                      <w:marRight w:val="0"/>
                                      <w:marTop w:val="0"/>
                                      <w:marBottom w:val="0"/>
                                      <w:divBdr>
                                        <w:top w:val="none" w:sz="0" w:space="0" w:color="auto"/>
                                        <w:left w:val="none" w:sz="0" w:space="0" w:color="auto"/>
                                        <w:bottom w:val="none" w:sz="0" w:space="0" w:color="auto"/>
                                        <w:right w:val="none" w:sz="0" w:space="0" w:color="auto"/>
                                      </w:divBdr>
                                      <w:divsChild>
                                        <w:div w:id="1221865936">
                                          <w:marLeft w:val="0"/>
                                          <w:marRight w:val="0"/>
                                          <w:marTop w:val="0"/>
                                          <w:marBottom w:val="0"/>
                                          <w:divBdr>
                                            <w:top w:val="none" w:sz="0" w:space="0" w:color="auto"/>
                                            <w:left w:val="none" w:sz="0" w:space="0" w:color="auto"/>
                                            <w:bottom w:val="none" w:sz="0" w:space="0" w:color="auto"/>
                                            <w:right w:val="none" w:sz="0" w:space="0" w:color="auto"/>
                                          </w:divBdr>
                                          <w:divsChild>
                                            <w:div w:id="274020608">
                                              <w:marLeft w:val="0"/>
                                              <w:marRight w:val="0"/>
                                              <w:marTop w:val="0"/>
                                              <w:marBottom w:val="0"/>
                                              <w:divBdr>
                                                <w:top w:val="none" w:sz="0" w:space="0" w:color="auto"/>
                                                <w:left w:val="none" w:sz="0" w:space="0" w:color="auto"/>
                                                <w:bottom w:val="none" w:sz="0" w:space="0" w:color="auto"/>
                                                <w:right w:val="none" w:sz="0" w:space="0" w:color="auto"/>
                                              </w:divBdr>
                                              <w:divsChild>
                                                <w:div w:id="1739741908">
                                                  <w:marLeft w:val="0"/>
                                                  <w:marRight w:val="0"/>
                                                  <w:marTop w:val="0"/>
                                                  <w:marBottom w:val="0"/>
                                                  <w:divBdr>
                                                    <w:top w:val="none" w:sz="0" w:space="0" w:color="auto"/>
                                                    <w:left w:val="none" w:sz="0" w:space="0" w:color="auto"/>
                                                    <w:bottom w:val="none" w:sz="0" w:space="0" w:color="auto"/>
                                                    <w:right w:val="none" w:sz="0" w:space="0" w:color="auto"/>
                                                  </w:divBdr>
                                                  <w:divsChild>
                                                    <w:div w:id="1359506412">
                                                      <w:marLeft w:val="0"/>
                                                      <w:marRight w:val="0"/>
                                                      <w:marTop w:val="0"/>
                                                      <w:marBottom w:val="0"/>
                                                      <w:divBdr>
                                                        <w:top w:val="none" w:sz="0" w:space="0" w:color="auto"/>
                                                        <w:left w:val="none" w:sz="0" w:space="0" w:color="auto"/>
                                                        <w:bottom w:val="none" w:sz="0" w:space="0" w:color="auto"/>
                                                        <w:right w:val="none" w:sz="0" w:space="0" w:color="auto"/>
                                                      </w:divBdr>
                                                      <w:divsChild>
                                                        <w:div w:id="1150252179">
                                                          <w:marLeft w:val="0"/>
                                                          <w:marRight w:val="0"/>
                                                          <w:marTop w:val="0"/>
                                                          <w:marBottom w:val="0"/>
                                                          <w:divBdr>
                                                            <w:top w:val="none" w:sz="0" w:space="0" w:color="auto"/>
                                                            <w:left w:val="none" w:sz="0" w:space="0" w:color="auto"/>
                                                            <w:bottom w:val="none" w:sz="0" w:space="0" w:color="auto"/>
                                                            <w:right w:val="none" w:sz="0" w:space="0" w:color="auto"/>
                                                          </w:divBdr>
                                                          <w:divsChild>
                                                            <w:div w:id="1662342669">
                                                              <w:marLeft w:val="0"/>
                                                              <w:marRight w:val="0"/>
                                                              <w:marTop w:val="0"/>
                                                              <w:marBottom w:val="0"/>
                                                              <w:divBdr>
                                                                <w:top w:val="none" w:sz="0" w:space="0" w:color="auto"/>
                                                                <w:left w:val="none" w:sz="0" w:space="0" w:color="auto"/>
                                                                <w:bottom w:val="none" w:sz="0" w:space="0" w:color="auto"/>
                                                                <w:right w:val="none" w:sz="0" w:space="0" w:color="auto"/>
                                                              </w:divBdr>
                                                              <w:divsChild>
                                                                <w:div w:id="1779788356">
                                                                  <w:marLeft w:val="0"/>
                                                                  <w:marRight w:val="0"/>
                                                                  <w:marTop w:val="0"/>
                                                                  <w:marBottom w:val="0"/>
                                                                  <w:divBdr>
                                                                    <w:top w:val="none" w:sz="0" w:space="0" w:color="auto"/>
                                                                    <w:left w:val="none" w:sz="0" w:space="0" w:color="auto"/>
                                                                    <w:bottom w:val="none" w:sz="0" w:space="0" w:color="auto"/>
                                                                    <w:right w:val="none" w:sz="0" w:space="0" w:color="auto"/>
                                                                  </w:divBdr>
                                                                  <w:divsChild>
                                                                    <w:div w:id="389421874">
                                                                      <w:marLeft w:val="0"/>
                                                                      <w:marRight w:val="0"/>
                                                                      <w:marTop w:val="0"/>
                                                                      <w:marBottom w:val="0"/>
                                                                      <w:divBdr>
                                                                        <w:top w:val="none" w:sz="0" w:space="0" w:color="auto"/>
                                                                        <w:left w:val="none" w:sz="0" w:space="0" w:color="auto"/>
                                                                        <w:bottom w:val="none" w:sz="0" w:space="0" w:color="auto"/>
                                                                        <w:right w:val="none" w:sz="0" w:space="0" w:color="auto"/>
                                                                      </w:divBdr>
                                                                      <w:divsChild>
                                                                        <w:div w:id="334456589">
                                                                          <w:marLeft w:val="0"/>
                                                                          <w:marRight w:val="0"/>
                                                                          <w:marTop w:val="0"/>
                                                                          <w:marBottom w:val="0"/>
                                                                          <w:divBdr>
                                                                            <w:top w:val="none" w:sz="0" w:space="0" w:color="auto"/>
                                                                            <w:left w:val="none" w:sz="0" w:space="0" w:color="auto"/>
                                                                            <w:bottom w:val="none" w:sz="0" w:space="0" w:color="auto"/>
                                                                            <w:right w:val="none" w:sz="0" w:space="0" w:color="auto"/>
                                                                          </w:divBdr>
                                                                          <w:divsChild>
                                                                            <w:div w:id="521751381">
                                                                              <w:marLeft w:val="0"/>
                                                                              <w:marRight w:val="0"/>
                                                                              <w:marTop w:val="0"/>
                                                                              <w:marBottom w:val="0"/>
                                                                              <w:divBdr>
                                                                                <w:top w:val="none" w:sz="0" w:space="0" w:color="auto"/>
                                                                                <w:left w:val="none" w:sz="0" w:space="0" w:color="auto"/>
                                                                                <w:bottom w:val="none" w:sz="0" w:space="0" w:color="auto"/>
                                                                                <w:right w:val="none" w:sz="0" w:space="0" w:color="auto"/>
                                                                              </w:divBdr>
                                                                              <w:divsChild>
                                                                                <w:div w:id="608002239">
                                                                                  <w:marLeft w:val="0"/>
                                                                                  <w:marRight w:val="0"/>
                                                                                  <w:marTop w:val="0"/>
                                                                                  <w:marBottom w:val="0"/>
                                                                                  <w:divBdr>
                                                                                    <w:top w:val="none" w:sz="0" w:space="0" w:color="auto"/>
                                                                                    <w:left w:val="none" w:sz="0" w:space="0" w:color="auto"/>
                                                                                    <w:bottom w:val="none" w:sz="0" w:space="0" w:color="auto"/>
                                                                                    <w:right w:val="none" w:sz="0" w:space="0" w:color="auto"/>
                                                                                  </w:divBdr>
                                                                                  <w:divsChild>
                                                                                    <w:div w:id="1648701444">
                                                                                      <w:marLeft w:val="0"/>
                                                                                      <w:marRight w:val="0"/>
                                                                                      <w:marTop w:val="0"/>
                                                                                      <w:marBottom w:val="0"/>
                                                                                      <w:divBdr>
                                                                                        <w:top w:val="none" w:sz="0" w:space="0" w:color="auto"/>
                                                                                        <w:left w:val="none" w:sz="0" w:space="0" w:color="auto"/>
                                                                                        <w:bottom w:val="none" w:sz="0" w:space="0" w:color="auto"/>
                                                                                        <w:right w:val="none" w:sz="0" w:space="0" w:color="auto"/>
                                                                                      </w:divBdr>
                                                                                      <w:divsChild>
                                                                                        <w:div w:id="1869829001">
                                                                                          <w:marLeft w:val="0"/>
                                                                                          <w:marRight w:val="0"/>
                                                                                          <w:marTop w:val="0"/>
                                                                                          <w:marBottom w:val="0"/>
                                                                                          <w:divBdr>
                                                                                            <w:top w:val="none" w:sz="0" w:space="0" w:color="auto"/>
                                                                                            <w:left w:val="none" w:sz="0" w:space="0" w:color="auto"/>
                                                                                            <w:bottom w:val="none" w:sz="0" w:space="0" w:color="auto"/>
                                                                                            <w:right w:val="none" w:sz="0" w:space="0" w:color="auto"/>
                                                                                          </w:divBdr>
                                                                                          <w:divsChild>
                                                                                            <w:div w:id="1062561342">
                                                                                              <w:marLeft w:val="0"/>
                                                                                              <w:marRight w:val="0"/>
                                                                                              <w:marTop w:val="0"/>
                                                                                              <w:marBottom w:val="0"/>
                                                                                              <w:divBdr>
                                                                                                <w:top w:val="none" w:sz="0" w:space="0" w:color="auto"/>
                                                                                                <w:left w:val="none" w:sz="0" w:space="0" w:color="auto"/>
                                                                                                <w:bottom w:val="none" w:sz="0" w:space="0" w:color="auto"/>
                                                                                                <w:right w:val="none" w:sz="0" w:space="0" w:color="auto"/>
                                                                                              </w:divBdr>
                                                                                              <w:divsChild>
                                                                                                <w:div w:id="1642341910">
                                                                                                  <w:marLeft w:val="0"/>
                                                                                                  <w:marRight w:val="0"/>
                                                                                                  <w:marTop w:val="0"/>
                                                                                                  <w:marBottom w:val="0"/>
                                                                                                  <w:divBdr>
                                                                                                    <w:top w:val="none" w:sz="0" w:space="0" w:color="auto"/>
                                                                                                    <w:left w:val="none" w:sz="0" w:space="0" w:color="auto"/>
                                                                                                    <w:bottom w:val="none" w:sz="0" w:space="0" w:color="auto"/>
                                                                                                    <w:right w:val="none" w:sz="0" w:space="0" w:color="auto"/>
                                                                                                  </w:divBdr>
                                                                                                  <w:divsChild>
                                                                                                    <w:div w:id="1864125928">
                                                                                                      <w:marLeft w:val="0"/>
                                                                                                      <w:marRight w:val="0"/>
                                                                                                      <w:marTop w:val="0"/>
                                                                                                      <w:marBottom w:val="0"/>
                                                                                                      <w:divBdr>
                                                                                                        <w:top w:val="none" w:sz="0" w:space="0" w:color="auto"/>
                                                                                                        <w:left w:val="none" w:sz="0" w:space="0" w:color="auto"/>
                                                                                                        <w:bottom w:val="none" w:sz="0" w:space="0" w:color="auto"/>
                                                                                                        <w:right w:val="none" w:sz="0" w:space="0" w:color="auto"/>
                                                                                                      </w:divBdr>
                                                                                                      <w:divsChild>
                                                                                                        <w:div w:id="1078136769">
                                                                                                          <w:marLeft w:val="0"/>
                                                                                                          <w:marRight w:val="0"/>
                                                                                                          <w:marTop w:val="0"/>
                                                                                                          <w:marBottom w:val="0"/>
                                                                                                          <w:divBdr>
                                                                                                            <w:top w:val="none" w:sz="0" w:space="0" w:color="auto"/>
                                                                                                            <w:left w:val="none" w:sz="0" w:space="0" w:color="auto"/>
                                                                                                            <w:bottom w:val="none" w:sz="0" w:space="0" w:color="auto"/>
                                                                                                            <w:right w:val="none" w:sz="0" w:space="0" w:color="auto"/>
                                                                                                          </w:divBdr>
                                                                                                          <w:divsChild>
                                                                                                            <w:div w:id="1464688225">
                                                                                                              <w:marLeft w:val="0"/>
                                                                                                              <w:marRight w:val="0"/>
                                                                                                              <w:marTop w:val="0"/>
                                                                                                              <w:marBottom w:val="0"/>
                                                                                                              <w:divBdr>
                                                                                                                <w:top w:val="none" w:sz="0" w:space="0" w:color="auto"/>
                                                                                                                <w:left w:val="none" w:sz="0" w:space="0" w:color="auto"/>
                                                                                                                <w:bottom w:val="none" w:sz="0" w:space="0" w:color="auto"/>
                                                                                                                <w:right w:val="none" w:sz="0" w:space="0" w:color="auto"/>
                                                                                                              </w:divBdr>
                                                                                                              <w:divsChild>
                                                                                                                <w:div w:id="478960845">
                                                                                                                  <w:marLeft w:val="0"/>
                                                                                                                  <w:marRight w:val="0"/>
                                                                                                                  <w:marTop w:val="0"/>
                                                                                                                  <w:marBottom w:val="0"/>
                                                                                                                  <w:divBdr>
                                                                                                                    <w:top w:val="none" w:sz="0" w:space="0" w:color="auto"/>
                                                                                                                    <w:left w:val="none" w:sz="0" w:space="0" w:color="auto"/>
                                                                                                                    <w:bottom w:val="none" w:sz="0" w:space="0" w:color="auto"/>
                                                                                                                    <w:right w:val="none" w:sz="0" w:space="0" w:color="auto"/>
                                                                                                                  </w:divBdr>
                                                                                                                  <w:divsChild>
                                                                                                                    <w:div w:id="132452761">
                                                                                                                      <w:marLeft w:val="0"/>
                                                                                                                      <w:marRight w:val="0"/>
                                                                                                                      <w:marTop w:val="0"/>
                                                                                                                      <w:marBottom w:val="0"/>
                                                                                                                      <w:divBdr>
                                                                                                                        <w:top w:val="none" w:sz="0" w:space="0" w:color="auto"/>
                                                                                                                        <w:left w:val="none" w:sz="0" w:space="0" w:color="auto"/>
                                                                                                                        <w:bottom w:val="none" w:sz="0" w:space="0" w:color="auto"/>
                                                                                                                        <w:right w:val="none" w:sz="0" w:space="0" w:color="auto"/>
                                                                                                                      </w:divBdr>
                                                                                                                      <w:divsChild>
                                                                                                                        <w:div w:id="1027100157">
                                                                                                                          <w:marLeft w:val="0"/>
                                                                                                                          <w:marRight w:val="0"/>
                                                                                                                          <w:marTop w:val="0"/>
                                                                                                                          <w:marBottom w:val="0"/>
                                                                                                                          <w:divBdr>
                                                                                                                            <w:top w:val="none" w:sz="0" w:space="0" w:color="auto"/>
                                                                                                                            <w:left w:val="none" w:sz="0" w:space="0" w:color="auto"/>
                                                                                                                            <w:bottom w:val="none" w:sz="0" w:space="0" w:color="auto"/>
                                                                                                                            <w:right w:val="none" w:sz="0" w:space="0" w:color="auto"/>
                                                                                                                          </w:divBdr>
                                                                                                                          <w:divsChild>
                                                                                                                            <w:div w:id="1586958505">
                                                                                                                              <w:marLeft w:val="0"/>
                                                                                                                              <w:marRight w:val="0"/>
                                                                                                                              <w:marTop w:val="0"/>
                                                                                                                              <w:marBottom w:val="0"/>
                                                                                                                              <w:divBdr>
                                                                                                                                <w:top w:val="none" w:sz="0" w:space="0" w:color="auto"/>
                                                                                                                                <w:left w:val="none" w:sz="0" w:space="0" w:color="auto"/>
                                                                                                                                <w:bottom w:val="none" w:sz="0" w:space="0" w:color="auto"/>
                                                                                                                                <w:right w:val="none" w:sz="0" w:space="0" w:color="auto"/>
                                                                                                                              </w:divBdr>
                                                                                                                              <w:divsChild>
                                                                                                                                <w:div w:id="132154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323115">
      <w:bodyDiv w:val="1"/>
      <w:marLeft w:val="0"/>
      <w:marRight w:val="0"/>
      <w:marTop w:val="0"/>
      <w:marBottom w:val="0"/>
      <w:divBdr>
        <w:top w:val="none" w:sz="0" w:space="0" w:color="auto"/>
        <w:left w:val="none" w:sz="0" w:space="0" w:color="auto"/>
        <w:bottom w:val="none" w:sz="0" w:space="0" w:color="auto"/>
        <w:right w:val="none" w:sz="0" w:space="0" w:color="auto"/>
      </w:divBdr>
    </w:div>
    <w:div w:id="1995448896">
      <w:bodyDiv w:val="1"/>
      <w:marLeft w:val="0"/>
      <w:marRight w:val="0"/>
      <w:marTop w:val="0"/>
      <w:marBottom w:val="0"/>
      <w:divBdr>
        <w:top w:val="none" w:sz="0" w:space="0" w:color="auto"/>
        <w:left w:val="none" w:sz="0" w:space="0" w:color="auto"/>
        <w:bottom w:val="none" w:sz="0" w:space="0" w:color="auto"/>
        <w:right w:val="none" w:sz="0" w:space="0" w:color="auto"/>
      </w:divBdr>
    </w:div>
    <w:div w:id="2011248422">
      <w:bodyDiv w:val="1"/>
      <w:marLeft w:val="0"/>
      <w:marRight w:val="0"/>
      <w:marTop w:val="0"/>
      <w:marBottom w:val="0"/>
      <w:divBdr>
        <w:top w:val="none" w:sz="0" w:space="0" w:color="auto"/>
        <w:left w:val="none" w:sz="0" w:space="0" w:color="auto"/>
        <w:bottom w:val="none" w:sz="0" w:space="0" w:color="auto"/>
        <w:right w:val="none" w:sz="0" w:space="0" w:color="auto"/>
      </w:divBdr>
    </w:div>
    <w:div w:id="2026008564">
      <w:bodyDiv w:val="1"/>
      <w:marLeft w:val="0"/>
      <w:marRight w:val="0"/>
      <w:marTop w:val="0"/>
      <w:marBottom w:val="0"/>
      <w:divBdr>
        <w:top w:val="none" w:sz="0" w:space="0" w:color="auto"/>
        <w:left w:val="none" w:sz="0" w:space="0" w:color="auto"/>
        <w:bottom w:val="none" w:sz="0" w:space="0" w:color="auto"/>
        <w:right w:val="none" w:sz="0" w:space="0" w:color="auto"/>
      </w:divBdr>
    </w:div>
    <w:div w:id="2045059042">
      <w:bodyDiv w:val="1"/>
      <w:marLeft w:val="0"/>
      <w:marRight w:val="0"/>
      <w:marTop w:val="0"/>
      <w:marBottom w:val="0"/>
      <w:divBdr>
        <w:top w:val="none" w:sz="0" w:space="0" w:color="auto"/>
        <w:left w:val="none" w:sz="0" w:space="0" w:color="auto"/>
        <w:bottom w:val="none" w:sz="0" w:space="0" w:color="auto"/>
        <w:right w:val="none" w:sz="0" w:space="0" w:color="auto"/>
      </w:divBdr>
      <w:divsChild>
        <w:div w:id="461310353">
          <w:marLeft w:val="0"/>
          <w:marRight w:val="0"/>
          <w:marTop w:val="0"/>
          <w:marBottom w:val="0"/>
          <w:divBdr>
            <w:top w:val="none" w:sz="0" w:space="0" w:color="auto"/>
            <w:left w:val="none" w:sz="0" w:space="0" w:color="auto"/>
            <w:bottom w:val="none" w:sz="0" w:space="0" w:color="auto"/>
            <w:right w:val="none" w:sz="0" w:space="0" w:color="auto"/>
          </w:divBdr>
          <w:divsChild>
            <w:div w:id="2069188224">
              <w:marLeft w:val="0"/>
              <w:marRight w:val="0"/>
              <w:marTop w:val="0"/>
              <w:marBottom w:val="0"/>
              <w:divBdr>
                <w:top w:val="none" w:sz="0" w:space="0" w:color="auto"/>
                <w:left w:val="none" w:sz="0" w:space="0" w:color="auto"/>
                <w:bottom w:val="none" w:sz="0" w:space="0" w:color="auto"/>
                <w:right w:val="none" w:sz="0" w:space="0" w:color="auto"/>
              </w:divBdr>
              <w:divsChild>
                <w:div w:id="1636175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2226030">
      <w:bodyDiv w:val="1"/>
      <w:marLeft w:val="0"/>
      <w:marRight w:val="0"/>
      <w:marTop w:val="0"/>
      <w:marBottom w:val="0"/>
      <w:divBdr>
        <w:top w:val="none" w:sz="0" w:space="0" w:color="auto"/>
        <w:left w:val="none" w:sz="0" w:space="0" w:color="auto"/>
        <w:bottom w:val="none" w:sz="0" w:space="0" w:color="auto"/>
        <w:right w:val="none" w:sz="0" w:space="0" w:color="auto"/>
      </w:divBdr>
      <w:divsChild>
        <w:div w:id="857430209">
          <w:marLeft w:val="0"/>
          <w:marRight w:val="0"/>
          <w:marTop w:val="0"/>
          <w:marBottom w:val="0"/>
          <w:divBdr>
            <w:top w:val="none" w:sz="0" w:space="0" w:color="auto"/>
            <w:left w:val="none" w:sz="0" w:space="0" w:color="auto"/>
            <w:bottom w:val="none" w:sz="0" w:space="0" w:color="auto"/>
            <w:right w:val="none" w:sz="0" w:space="0" w:color="auto"/>
          </w:divBdr>
          <w:divsChild>
            <w:div w:id="1969359060">
              <w:marLeft w:val="0"/>
              <w:marRight w:val="0"/>
              <w:marTop w:val="0"/>
              <w:marBottom w:val="0"/>
              <w:divBdr>
                <w:top w:val="none" w:sz="0" w:space="0" w:color="auto"/>
                <w:left w:val="none" w:sz="0" w:space="0" w:color="auto"/>
                <w:bottom w:val="none" w:sz="0" w:space="0" w:color="auto"/>
                <w:right w:val="none" w:sz="0" w:space="0" w:color="auto"/>
              </w:divBdr>
              <w:divsChild>
                <w:div w:id="164126990">
                  <w:marLeft w:val="0"/>
                  <w:marRight w:val="0"/>
                  <w:marTop w:val="0"/>
                  <w:marBottom w:val="0"/>
                  <w:divBdr>
                    <w:top w:val="none" w:sz="0" w:space="0" w:color="auto"/>
                    <w:left w:val="none" w:sz="0" w:space="0" w:color="auto"/>
                    <w:bottom w:val="none" w:sz="0" w:space="0" w:color="auto"/>
                    <w:right w:val="none" w:sz="0" w:space="0" w:color="auto"/>
                  </w:divBdr>
                  <w:divsChild>
                    <w:div w:id="1997413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spacedons.com"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eader" Target="header2.xml"/><Relationship Id="rId7" Type="http://schemas.microsoft.com/office/2007/relationships/stylesWithEffects" Target="stylesWithEffects.xml"/><Relationship Id="rId12" Type="http://schemas.openxmlformats.org/officeDocument/2006/relationships/image" Target="media/image1.png"/><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2.png"/><Relationship Id="rId23" Type="http://schemas.openxmlformats.org/officeDocument/2006/relationships/fontTable" Target="fontTable.xm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espacedons.com" TargetMode="External"/><Relationship Id="rId22"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_rels/header2.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855CE6C3A419DA43BF3443485D638F59" ma:contentTypeVersion="0" ma:contentTypeDescription="Crée un document." ma:contentTypeScope="" ma:versionID="dcbd0e70ef1902b06f44cf8c786e86fc">
  <xsd:schema xmlns:xsd="http://www.w3.org/2001/XMLSchema" xmlns:xs="http://www.w3.org/2001/XMLSchema" xmlns:p="http://schemas.microsoft.com/office/2006/metadata/properties" targetNamespace="http://schemas.microsoft.com/office/2006/metadata/properties" ma:root="true" ma:fieldsID="ab09c1ba23edfaa45a5e9d385267c9b5">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F465B43-C474-4CCE-BD98-6592831FA439}">
  <ds:schemaRefs>
    <ds:schemaRef ds:uri="http://schemas.microsoft.com/sharepoint/v3/contenttype/forms"/>
  </ds:schemaRefs>
</ds:datastoreItem>
</file>

<file path=customXml/itemProps2.xml><?xml version="1.0" encoding="utf-8"?>
<ds:datastoreItem xmlns:ds="http://schemas.openxmlformats.org/officeDocument/2006/customXml" ds:itemID="{9D96821A-3720-4F07-9859-46C35F1791FF}">
  <ds:schemaRefs>
    <ds:schemaRef ds:uri="http://www.w3.org/XML/1998/namespace"/>
    <ds:schemaRef ds:uri="http://schemas.microsoft.com/office/infopath/2007/PartnerControls"/>
    <ds:schemaRef ds:uri="http://purl.org/dc/elements/1.1/"/>
    <ds:schemaRef ds:uri="http://purl.org/dc/dcmitype/"/>
    <ds:schemaRef ds:uri="http://schemas.microsoft.com/office/2006/documentManagement/types"/>
    <ds:schemaRef ds:uri="http://purl.org/dc/terms/"/>
    <ds:schemaRef ds:uri="http://schemas.openxmlformats.org/package/2006/metadata/core-properties"/>
    <ds:schemaRef ds:uri="http://schemas.microsoft.com/office/2006/metadata/properties"/>
  </ds:schemaRefs>
</ds:datastoreItem>
</file>

<file path=customXml/itemProps3.xml><?xml version="1.0" encoding="utf-8"?>
<ds:datastoreItem xmlns:ds="http://schemas.openxmlformats.org/officeDocument/2006/customXml" ds:itemID="{7D743207-04FF-4DE4-9398-038CF47BC4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C35E0DCB-3B9E-4BB0-9452-30CBD2284A1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Pages>
  <Words>4761</Words>
  <Characters>26191</Characters>
  <Application>Microsoft Office Word</Application>
  <DocSecurity>4</DocSecurity>
  <Lines>218</Lines>
  <Paragraphs>61</Paragraphs>
  <ScaleCrop>false</ScaleCrop>
  <HeadingPairs>
    <vt:vector size="2" baseType="variant">
      <vt:variant>
        <vt:lpstr>Titre</vt:lpstr>
      </vt:variant>
      <vt:variant>
        <vt:i4>1</vt:i4>
      </vt:variant>
    </vt:vector>
  </HeadingPairs>
  <TitlesOfParts>
    <vt:vector size="1" baseType="lpstr">
      <vt:lpstr>S’agissant de la fourniture de services de paiement à un consommateur dans le cadre d'un système de prestation de services à distance organisé par le fournisseur S-MONEY qui, pour ce contrat, utilise exclusivement une ou plusieurs techniques de communica</vt:lpstr>
    </vt:vector>
  </TitlesOfParts>
  <Company>Microsoft</Company>
  <LinksUpToDate>false</LinksUpToDate>
  <CharactersWithSpaces>30891</CharactersWithSpaces>
  <SharedDoc>false</SharedDoc>
  <HLinks>
    <vt:vector size="6" baseType="variant">
      <vt:variant>
        <vt:i4>1376372</vt:i4>
      </vt:variant>
      <vt:variant>
        <vt:i4>45</vt:i4>
      </vt:variant>
      <vt:variant>
        <vt:i4>0</vt:i4>
      </vt:variant>
      <vt:variant>
        <vt:i4>5</vt:i4>
      </vt:variant>
      <vt:variant>
        <vt:lpwstr>mailto:support@s-money.fr</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S’agissant de la fourniture de services de paiement à un consommateur dans le cadre d'un système de prestation de services à distance organisé par le fournisseur S-MONEY qui, pour ce contrat, utilise exclusivement une ou plusieurs techniques de communica</dc:title>
  <dc:creator>LHOSTIS</dc:creator>
  <cp:lastModifiedBy>A5700685</cp:lastModifiedBy>
  <cp:revision>2</cp:revision>
  <cp:lastPrinted>2015-02-12T11:49:00Z</cp:lastPrinted>
  <dcterms:created xsi:type="dcterms:W3CDTF">2016-10-26T09:09:00Z</dcterms:created>
  <dcterms:modified xsi:type="dcterms:W3CDTF">2016-10-26T09:09:00Z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FooterRef">
    <vt:lpwstr>11204331#1#1005251</vt:lpwstr>
  </property>
  <property fmtid="{D5CDD505-2E9C-101B-9397-08002B2CF9AE}" pid="3" name="ContentTypeId">
    <vt:lpwstr>0x010100855CE6C3A419DA43BF3443485D638F59</vt:lpwstr>
  </property>
</Properties>
</file>